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E326A" w14:textId="77777777" w:rsidR="007E1D39" w:rsidRDefault="007E1D39" w:rsidP="005E64A9">
      <w:pPr>
        <w:pStyle w:val="Subttulo"/>
        <w:rPr>
          <w:lang w:val="es-ES"/>
        </w:rPr>
      </w:pPr>
    </w:p>
    <w:p w14:paraId="3E10DFE7" w14:textId="77777777" w:rsidR="007E1D39" w:rsidRDefault="007E1D39">
      <w:pPr>
        <w:rPr>
          <w:lang w:val="es-ES"/>
        </w:rPr>
      </w:pPr>
    </w:p>
    <w:p w14:paraId="286A8121" w14:textId="77777777" w:rsidR="007E1D39" w:rsidRDefault="007E1D39">
      <w:pPr>
        <w:rPr>
          <w:lang w:val="es-ES"/>
        </w:rPr>
      </w:pPr>
    </w:p>
    <w:p w14:paraId="18E88B29" w14:textId="77777777" w:rsidR="007E1D39" w:rsidRDefault="007E1D39">
      <w:pPr>
        <w:rPr>
          <w:lang w:val="es-ES"/>
        </w:rPr>
      </w:pPr>
    </w:p>
    <w:p w14:paraId="2C2F51E7" w14:textId="77777777" w:rsidR="007E1D39" w:rsidRDefault="007E1D39">
      <w:pPr>
        <w:rPr>
          <w:lang w:val="es-ES"/>
        </w:rPr>
      </w:pPr>
    </w:p>
    <w:p w14:paraId="2E65D2A0" w14:textId="77777777" w:rsidR="007E1D39" w:rsidRDefault="007E1D39">
      <w:pPr>
        <w:rPr>
          <w:lang w:val="es-ES"/>
        </w:rPr>
      </w:pPr>
    </w:p>
    <w:p w14:paraId="134E1773" w14:textId="77777777" w:rsidR="009C7F37" w:rsidRPr="00CC211B" w:rsidRDefault="007E1D39">
      <w:pPr>
        <w:rPr>
          <w:lang w:val="es-ES"/>
        </w:rPr>
      </w:pPr>
      <w:r w:rsidRPr="00CC211B">
        <w:rPr>
          <w:noProof/>
          <w:lang w:val="es-ES" w:eastAsia="es-ES"/>
        </w:rPr>
        <w:drawing>
          <wp:inline distT="0" distB="0" distL="0" distR="0" wp14:anchorId="1DD9C643" wp14:editId="4697B721">
            <wp:extent cx="5767070" cy="16033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1603375"/>
                    </a:xfrm>
                    <a:prstGeom prst="rect">
                      <a:avLst/>
                    </a:prstGeom>
                    <a:noFill/>
                  </pic:spPr>
                </pic:pic>
              </a:graphicData>
            </a:graphic>
          </wp:inline>
        </w:drawing>
      </w:r>
    </w:p>
    <w:p w14:paraId="35E649A8" w14:textId="77777777" w:rsidR="007E1D39" w:rsidRPr="00CC211B" w:rsidRDefault="007E1D39" w:rsidP="009C7F37">
      <w:pPr>
        <w:spacing w:before="120" w:after="120" w:line="240" w:lineRule="auto"/>
        <w:jc w:val="center"/>
        <w:rPr>
          <w:rFonts w:ascii="Calibri" w:hAnsi="Calibri"/>
          <w:b/>
          <w:sz w:val="28"/>
          <w:szCs w:val="28"/>
          <w:lang w:val="es-ES"/>
        </w:rPr>
      </w:pPr>
    </w:p>
    <w:p w14:paraId="5EA47251" w14:textId="77777777" w:rsidR="007E1D39" w:rsidRPr="00CC211B" w:rsidRDefault="007E1D39" w:rsidP="009C7F37">
      <w:pPr>
        <w:spacing w:before="120" w:after="120" w:line="240" w:lineRule="auto"/>
        <w:jc w:val="center"/>
        <w:rPr>
          <w:rFonts w:ascii="Calibri" w:hAnsi="Calibri"/>
          <w:b/>
          <w:sz w:val="28"/>
          <w:szCs w:val="28"/>
          <w:lang w:val="es-ES"/>
        </w:rPr>
      </w:pPr>
    </w:p>
    <w:p w14:paraId="65C287C8" w14:textId="77777777" w:rsidR="007E1D39" w:rsidRPr="00CC211B" w:rsidRDefault="007E1D39" w:rsidP="009C7F37">
      <w:pPr>
        <w:spacing w:before="120" w:after="120" w:line="240" w:lineRule="auto"/>
        <w:jc w:val="center"/>
        <w:rPr>
          <w:rFonts w:ascii="Calibri" w:hAnsi="Calibri"/>
          <w:b/>
          <w:sz w:val="28"/>
          <w:szCs w:val="28"/>
          <w:lang w:val="es-ES"/>
        </w:rPr>
      </w:pPr>
    </w:p>
    <w:p w14:paraId="72DFF53F" w14:textId="77777777" w:rsidR="007E1D39" w:rsidRPr="00CC211B" w:rsidRDefault="007E1D39" w:rsidP="009C7F37">
      <w:pPr>
        <w:spacing w:before="120" w:after="120" w:line="240" w:lineRule="auto"/>
        <w:jc w:val="center"/>
        <w:rPr>
          <w:rFonts w:ascii="Calibri" w:hAnsi="Calibri"/>
          <w:b/>
          <w:sz w:val="28"/>
          <w:szCs w:val="28"/>
          <w:lang w:val="es-ES"/>
        </w:rPr>
      </w:pPr>
      <w:r w:rsidRPr="00CC211B">
        <w:rPr>
          <w:rFonts w:eastAsia="Times New Roman" w:cstheme="minorHAnsi"/>
          <w:b/>
          <w:noProof/>
          <w:sz w:val="24"/>
          <w:szCs w:val="20"/>
          <w:lang w:val="es-ES" w:eastAsia="es-ES"/>
        </w:rPr>
        <mc:AlternateContent>
          <mc:Choice Requires="wpg">
            <w:drawing>
              <wp:anchor distT="0" distB="0" distL="114300" distR="114300" simplePos="0" relativeHeight="251669504" behindDoc="0" locked="0" layoutInCell="1" allowOverlap="1" wp14:anchorId="45594F12" wp14:editId="0E3B3677">
                <wp:simplePos x="0" y="0"/>
                <wp:positionH relativeFrom="column">
                  <wp:posOffset>2324100</wp:posOffset>
                </wp:positionH>
                <wp:positionV relativeFrom="paragraph">
                  <wp:posOffset>-193040</wp:posOffset>
                </wp:positionV>
                <wp:extent cx="3581400" cy="2552065"/>
                <wp:effectExtent l="0" t="0" r="0" b="19685"/>
                <wp:wrapNone/>
                <wp:docPr id="7" name="Group 3"/>
                <wp:cNvGraphicFramePr/>
                <a:graphic xmlns:a="http://schemas.openxmlformats.org/drawingml/2006/main">
                  <a:graphicData uri="http://schemas.microsoft.com/office/word/2010/wordprocessingGroup">
                    <wpg:wgp>
                      <wpg:cNvGrpSpPr/>
                      <wpg:grpSpPr>
                        <a:xfrm>
                          <a:off x="0" y="0"/>
                          <a:ext cx="3581400" cy="2552065"/>
                          <a:chOff x="2862469" y="0"/>
                          <a:chExt cx="3686323" cy="2552065"/>
                        </a:xfrm>
                      </wpg:grpSpPr>
                      <wps:wsp>
                        <wps:cNvPr id="8" name="Text Box 2"/>
                        <wps:cNvSpPr txBox="1">
                          <a:spLocks noChangeArrowheads="1"/>
                        </wps:cNvSpPr>
                        <wps:spPr bwMode="auto">
                          <a:xfrm>
                            <a:off x="3021287" y="238255"/>
                            <a:ext cx="3527505" cy="2311399"/>
                          </a:xfrm>
                          <a:prstGeom prst="rect">
                            <a:avLst/>
                          </a:prstGeom>
                          <a:solidFill>
                            <a:srgbClr val="FFFFFF"/>
                          </a:solidFill>
                          <a:ln w="9525">
                            <a:noFill/>
                            <a:miter lim="800000"/>
                            <a:headEnd/>
                            <a:tailEnd/>
                          </a:ln>
                        </wps:spPr>
                        <wps:txbx>
                          <w:txbxContent>
                            <w:p w14:paraId="6AE5EEA0" w14:textId="77777777" w:rsidR="00C07CF3" w:rsidRPr="0076376D" w:rsidRDefault="00C07CF3" w:rsidP="007E1D39">
                              <w:pPr>
                                <w:spacing w:after="0"/>
                                <w:rPr>
                                  <w:rFonts w:ascii="Calibri" w:hAnsi="Calibri"/>
                                  <w:sz w:val="32"/>
                                  <w:szCs w:val="32"/>
                                  <w:lang w:val="es-ES_tradnl"/>
                                </w:rPr>
                              </w:pPr>
                              <w:r>
                                <w:rPr>
                                  <w:rFonts w:ascii="Calibri" w:hAnsi="Calibri"/>
                                  <w:sz w:val="32"/>
                                  <w:szCs w:val="32"/>
                                  <w:lang w:val="es-ES_tradnl"/>
                                </w:rPr>
                                <w:t>LPI No. INMOBILIAR-BID-BI-004</w:t>
                              </w:r>
                              <w:r w:rsidRPr="0076376D">
                                <w:rPr>
                                  <w:rFonts w:ascii="Calibri" w:hAnsi="Calibri"/>
                                  <w:sz w:val="32"/>
                                  <w:szCs w:val="32"/>
                                  <w:lang w:val="es-ES_tradnl"/>
                                </w:rPr>
                                <w:t>-2019</w:t>
                              </w:r>
                            </w:p>
                            <w:p w14:paraId="12006C82" w14:textId="77777777" w:rsidR="00C07CF3" w:rsidRDefault="00C07CF3" w:rsidP="007E1D39">
                              <w:pPr>
                                <w:spacing w:after="0"/>
                                <w:rPr>
                                  <w:rFonts w:ascii="Calibri" w:hAnsi="Calibri"/>
                                  <w:b/>
                                  <w:sz w:val="32"/>
                                  <w:szCs w:val="32"/>
                                  <w:lang w:val="es-ES_tradnl"/>
                                </w:rPr>
                              </w:pPr>
                            </w:p>
                            <w:p w14:paraId="354F7EC9" w14:textId="77777777" w:rsidR="00C07CF3" w:rsidRDefault="00C07CF3" w:rsidP="007E1D39">
                              <w:pPr>
                                <w:spacing w:after="0"/>
                                <w:rPr>
                                  <w:rFonts w:ascii="Calibri" w:hAnsi="Calibri"/>
                                  <w:b/>
                                  <w:sz w:val="28"/>
                                  <w:szCs w:val="28"/>
                                  <w:lang w:val="es-ES_tradnl"/>
                                </w:rPr>
                              </w:pPr>
                              <w:r>
                                <w:rPr>
                                  <w:rFonts w:ascii="Calibri" w:hAnsi="Calibri"/>
                                  <w:b/>
                                  <w:sz w:val="28"/>
                                  <w:szCs w:val="28"/>
                                  <w:lang w:val="es-ES_tradnl"/>
                                </w:rPr>
                                <w:t>PROVISIÓN E INSTALACIÓN DE GUÍA PODOTÁCTIL PARA LA PLATAFORMA GUBERNAMENTAL DE DESARROLLO SOCIAL</w:t>
                              </w:r>
                            </w:p>
                            <w:p w14:paraId="45BFAA67" w14:textId="77777777" w:rsidR="00C07CF3" w:rsidRDefault="00C07CF3" w:rsidP="007E1D39">
                              <w:pPr>
                                <w:spacing w:after="0"/>
                                <w:rPr>
                                  <w:rFonts w:ascii="Calibri" w:hAnsi="Calibri"/>
                                  <w:b/>
                                  <w:sz w:val="28"/>
                                  <w:szCs w:val="28"/>
                                  <w:lang w:val="es-ES_tradnl"/>
                                </w:rPr>
                              </w:pPr>
                            </w:p>
                            <w:p w14:paraId="64F912E6" w14:textId="77777777" w:rsidR="00C07CF3" w:rsidRPr="0076376D" w:rsidRDefault="00C07CF3" w:rsidP="007E1D39">
                              <w:pPr>
                                <w:spacing w:after="0"/>
                                <w:rPr>
                                  <w:rFonts w:ascii="Calibri" w:hAnsi="Calibri"/>
                                  <w:b/>
                                  <w:sz w:val="28"/>
                                  <w:szCs w:val="28"/>
                                  <w:lang w:val="es-ES_tradnl"/>
                                </w:rPr>
                              </w:pPr>
                              <w:r>
                                <w:rPr>
                                  <w:rFonts w:ascii="Calibri" w:hAnsi="Calibri"/>
                                  <w:b/>
                                  <w:sz w:val="28"/>
                                  <w:szCs w:val="28"/>
                                  <w:lang w:val="es-ES_tradnl"/>
                                </w:rPr>
                                <w:t>OCTUBRE</w:t>
                              </w:r>
                              <w:r w:rsidRPr="0076376D">
                                <w:rPr>
                                  <w:rFonts w:ascii="Calibri" w:hAnsi="Calibri"/>
                                  <w:b/>
                                  <w:sz w:val="28"/>
                                  <w:szCs w:val="28"/>
                                  <w:lang w:val="es-ES_tradnl"/>
                                </w:rPr>
                                <w:t xml:space="preserve"> 2019</w:t>
                              </w:r>
                            </w:p>
                          </w:txbxContent>
                        </wps:txbx>
                        <wps:bodyPr rot="0" vert="horz" wrap="square" lIns="91440" tIns="45720" rIns="91440" bIns="45720" anchor="t" anchorCtr="0">
                          <a:noAutofit/>
                        </wps:bodyPr>
                      </wps:wsp>
                      <wps:wsp>
                        <wps:cNvPr id="9" name="Straight Connector 10"/>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83pt;margin-top:-15.2pt;width:282pt;height:200.95pt;z-index:251669504;mso-width-relative:margin;mso-height-relative:margin" coordorigin="28624" coordsize="36863,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">
                <v:shapetype id="_x0000_t202" coordsize="21600,21600" o:spt="202" path="m,l,21600r21600,l21600,xe">
                  <v:stroke joinstyle="miter"/>
                  <v:path gradientshapeok="t" o:connecttype="rect"/>
                </v:shapetype>
                <v:shape id="Text Box 2" o:spid="_x0000_s1027" type="#_x0000_t202" style="position:absolute;left:30212;top:2382;width:35275;height:2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6AE5EEA0" w14:textId="77777777" w:rsidR="00644CD0" w:rsidRPr="0076376D" w:rsidRDefault="00644CD0" w:rsidP="007E1D39">
                        <w:pPr>
                          <w:spacing w:after="0"/>
                          <w:rPr>
                            <w:rFonts w:ascii="Calibri" w:hAnsi="Calibri"/>
                            <w:sz w:val="32"/>
                            <w:szCs w:val="32"/>
                            <w:lang w:val="es-ES_tradnl"/>
                          </w:rPr>
                        </w:pPr>
                        <w:r>
                          <w:rPr>
                            <w:rFonts w:ascii="Calibri" w:hAnsi="Calibri"/>
                            <w:sz w:val="32"/>
                            <w:szCs w:val="32"/>
                            <w:lang w:val="es-ES_tradnl"/>
                          </w:rPr>
                          <w:t>LPI No. INMOBILIAR-BID-BI-004</w:t>
                        </w:r>
                        <w:r w:rsidRPr="0076376D">
                          <w:rPr>
                            <w:rFonts w:ascii="Calibri" w:hAnsi="Calibri"/>
                            <w:sz w:val="32"/>
                            <w:szCs w:val="32"/>
                            <w:lang w:val="es-ES_tradnl"/>
                          </w:rPr>
                          <w:t>-2019</w:t>
                        </w:r>
                      </w:p>
                      <w:p w14:paraId="12006C82" w14:textId="77777777" w:rsidR="00644CD0" w:rsidRDefault="00644CD0" w:rsidP="007E1D39">
                        <w:pPr>
                          <w:spacing w:after="0"/>
                          <w:rPr>
                            <w:rFonts w:ascii="Calibri" w:hAnsi="Calibri"/>
                            <w:b/>
                            <w:sz w:val="32"/>
                            <w:szCs w:val="32"/>
                            <w:lang w:val="es-ES_tradnl"/>
                          </w:rPr>
                        </w:pPr>
                      </w:p>
                      <w:p w14:paraId="354F7EC9" w14:textId="77777777" w:rsidR="00644CD0" w:rsidRDefault="00644CD0" w:rsidP="007E1D39">
                        <w:pPr>
                          <w:spacing w:after="0"/>
                          <w:rPr>
                            <w:rFonts w:ascii="Calibri" w:hAnsi="Calibri"/>
                            <w:b/>
                            <w:sz w:val="28"/>
                            <w:szCs w:val="28"/>
                            <w:lang w:val="es-ES_tradnl"/>
                          </w:rPr>
                        </w:pPr>
                        <w:r>
                          <w:rPr>
                            <w:rFonts w:ascii="Calibri" w:hAnsi="Calibri"/>
                            <w:b/>
                            <w:sz w:val="28"/>
                            <w:szCs w:val="28"/>
                            <w:lang w:val="es-ES_tradnl"/>
                          </w:rPr>
                          <w:t>PROVISIÓN E INSTALACIÓN DE GUÍA PODOTÁCTIL PARA LA PLATAFORMA GUBERNAMENTAL DE DESARROLLO SOCIAL</w:t>
                        </w:r>
                      </w:p>
                      <w:p w14:paraId="45BFAA67" w14:textId="77777777" w:rsidR="00644CD0" w:rsidRDefault="00644CD0" w:rsidP="007E1D39">
                        <w:pPr>
                          <w:spacing w:after="0"/>
                          <w:rPr>
                            <w:rFonts w:ascii="Calibri" w:hAnsi="Calibri"/>
                            <w:b/>
                            <w:sz w:val="28"/>
                            <w:szCs w:val="28"/>
                            <w:lang w:val="es-ES_tradnl"/>
                          </w:rPr>
                        </w:pPr>
                      </w:p>
                      <w:p w14:paraId="64F912E6" w14:textId="77777777" w:rsidR="00644CD0" w:rsidRPr="0076376D" w:rsidRDefault="00644CD0" w:rsidP="007E1D39">
                        <w:pPr>
                          <w:spacing w:after="0"/>
                          <w:rPr>
                            <w:rFonts w:ascii="Calibri" w:hAnsi="Calibri"/>
                            <w:b/>
                            <w:sz w:val="28"/>
                            <w:szCs w:val="28"/>
                            <w:lang w:val="es-ES_tradnl"/>
                          </w:rPr>
                        </w:pPr>
                        <w:r>
                          <w:rPr>
                            <w:rFonts w:ascii="Calibri" w:hAnsi="Calibri"/>
                            <w:b/>
                            <w:sz w:val="28"/>
                            <w:szCs w:val="28"/>
                            <w:lang w:val="es-ES_tradnl"/>
                          </w:rPr>
                          <w:t>OCTUBRE</w:t>
                        </w:r>
                        <w:r w:rsidRPr="0076376D">
                          <w:rPr>
                            <w:rFonts w:ascii="Calibri" w:hAnsi="Calibri"/>
                            <w:b/>
                            <w:sz w:val="28"/>
                            <w:szCs w:val="28"/>
                            <w:lang w:val="es-ES_tradnl"/>
                          </w:rPr>
                          <w:t xml:space="preserve"> 2019</w:t>
                        </w:r>
                      </w:p>
                    </w:txbxContent>
                  </v:textbox>
                </v:shape>
                <v:line id="Straight Connector 10" o:spid="_x0000_s1028" style="position:absolute;visibility:visible;mso-wrap-style:square" from="28624,0" to="28624,2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mRMIAAADaAAAADwAAAGRycy9kb3ducmV2LnhtbESPQWvCQBSE70L/w/IKvemmUkyNrlIK&#10;lnrTGHp+Zp9JMPs27K4m/feuIHgcZuYbZrkeTCuu5HxjWcH7JAFBXFrdcKWgOGzGnyB8QNbYWiYF&#10;/+RhvXoZLTHTtuc9XfNQiQhhn6GCOoQuk9KXNRn0E9sRR+9kncEQpaukdthHuGnlNElm0mDDcaHG&#10;jr5rKs/5xSiQ5mNT5Mc/l17y3bZMz9M+bX+UensdvhYgAg3hGX60f7WCOdyvxBs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mRMIAAADaAAAADwAAAAAAAAAAAAAA&#10;AAChAgAAZHJzL2Rvd25yZXYueG1sUEsFBgAAAAAEAAQA+QAAAJADAAAAAA==&#10;" strokecolor="#7f7f7f" strokeweight="2pt">
                  <v:stroke dashstyle="3 1"/>
                </v:line>
              </v:group>
            </w:pict>
          </mc:Fallback>
        </mc:AlternateContent>
      </w:r>
    </w:p>
    <w:p w14:paraId="14D059D1" w14:textId="77777777" w:rsidR="007E1D39" w:rsidRPr="00CC211B" w:rsidRDefault="007E1D39" w:rsidP="009C7F37">
      <w:pPr>
        <w:spacing w:before="120" w:after="120" w:line="240" w:lineRule="auto"/>
        <w:jc w:val="center"/>
        <w:rPr>
          <w:rFonts w:ascii="Calibri" w:hAnsi="Calibri"/>
          <w:b/>
          <w:sz w:val="28"/>
          <w:szCs w:val="28"/>
          <w:lang w:val="es-ES"/>
        </w:rPr>
      </w:pPr>
      <w:r w:rsidRPr="00CC211B">
        <w:rPr>
          <w:rFonts w:cstheme="minorHAnsi"/>
          <w:noProof/>
          <w:lang w:val="es-ES" w:eastAsia="es-ES"/>
        </w:rPr>
        <mc:AlternateContent>
          <mc:Choice Requires="wps">
            <w:drawing>
              <wp:anchor distT="0" distB="0" distL="114300" distR="114300" simplePos="0" relativeHeight="251667456" behindDoc="0" locked="0" layoutInCell="1" allowOverlap="1" wp14:anchorId="10A52D4E" wp14:editId="2BC7B40C">
                <wp:simplePos x="0" y="0"/>
                <wp:positionH relativeFrom="column">
                  <wp:posOffset>-4445</wp:posOffset>
                </wp:positionH>
                <wp:positionV relativeFrom="paragraph">
                  <wp:posOffset>-267335</wp:posOffset>
                </wp:positionV>
                <wp:extent cx="2324100" cy="2228850"/>
                <wp:effectExtent l="0" t="0" r="0" b="0"/>
                <wp:wrapNone/>
                <wp:docPr id="5" name="Text Box 12"/>
                <wp:cNvGraphicFramePr/>
                <a:graphic xmlns:a="http://schemas.openxmlformats.org/drawingml/2006/main">
                  <a:graphicData uri="http://schemas.microsoft.com/office/word/2010/wordprocessingShape">
                    <wps:wsp>
                      <wps:cNvSpPr txBox="1"/>
                      <wps:spPr>
                        <a:xfrm>
                          <a:off x="0" y="0"/>
                          <a:ext cx="2324100" cy="2228850"/>
                        </a:xfrm>
                        <a:prstGeom prst="rect">
                          <a:avLst/>
                        </a:prstGeom>
                        <a:solidFill>
                          <a:sysClr val="window" lastClr="FFFFFF"/>
                        </a:solidFill>
                        <a:ln w="6350">
                          <a:noFill/>
                        </a:ln>
                        <a:effectLst/>
                      </wps:spPr>
                      <wps:txbx>
                        <w:txbxContent>
                          <w:p w14:paraId="1AFA4E8B" w14:textId="77777777" w:rsidR="00C07CF3" w:rsidRPr="0076376D" w:rsidRDefault="00C07CF3" w:rsidP="007E1D39">
                            <w:pPr>
                              <w:spacing w:after="0" w:line="240" w:lineRule="auto"/>
                              <w:jc w:val="center"/>
                              <w:rPr>
                                <w:rFonts w:cstheme="minorHAnsi"/>
                                <w:b/>
                                <w:sz w:val="32"/>
                                <w:szCs w:val="32"/>
                                <w:lang w:val="es-ES"/>
                              </w:rPr>
                            </w:pPr>
                            <w:r w:rsidRPr="0076376D">
                              <w:rPr>
                                <w:rFonts w:cstheme="minorHAnsi"/>
                                <w:b/>
                                <w:sz w:val="32"/>
                                <w:szCs w:val="32"/>
                                <w:lang w:val="es-ES"/>
                              </w:rPr>
                              <w:t xml:space="preserve">FORTALECIMIENTO DE LA GESTIÓN INTERSECTORIAL SOCIAL </w:t>
                            </w:r>
                          </w:p>
                          <w:p w14:paraId="0FA3F893" w14:textId="77777777" w:rsidR="00C07CF3" w:rsidRPr="0076376D" w:rsidRDefault="00C07CF3" w:rsidP="007E1D39">
                            <w:pPr>
                              <w:spacing w:after="0" w:line="240" w:lineRule="auto"/>
                              <w:jc w:val="center"/>
                              <w:rPr>
                                <w:rFonts w:cstheme="minorHAnsi"/>
                                <w:b/>
                                <w:sz w:val="32"/>
                                <w:szCs w:val="32"/>
                                <w:lang w:val="es-ES"/>
                              </w:rPr>
                            </w:pPr>
                          </w:p>
                          <w:p w14:paraId="2083DD38" w14:textId="77777777" w:rsidR="00C07CF3" w:rsidRDefault="00C07CF3" w:rsidP="007E1D39">
                            <w:pPr>
                              <w:spacing w:after="0" w:line="240" w:lineRule="auto"/>
                              <w:jc w:val="center"/>
                              <w:rPr>
                                <w:rFonts w:cstheme="minorHAnsi"/>
                                <w:b/>
                                <w:sz w:val="32"/>
                                <w:szCs w:val="32"/>
                                <w:lang w:val="es-ES"/>
                              </w:rPr>
                            </w:pPr>
                            <w:r w:rsidRPr="0076376D">
                              <w:rPr>
                                <w:rFonts w:cstheme="minorHAnsi"/>
                                <w:b/>
                                <w:sz w:val="32"/>
                                <w:szCs w:val="32"/>
                                <w:lang w:val="es-ES"/>
                              </w:rPr>
                              <w:t>Préstamo BID</w:t>
                            </w:r>
                          </w:p>
                          <w:p w14:paraId="7DCA818F" w14:textId="77777777" w:rsidR="00C07CF3" w:rsidRPr="0076376D" w:rsidRDefault="00C07CF3" w:rsidP="007E1D39">
                            <w:pPr>
                              <w:spacing w:after="0" w:line="240" w:lineRule="auto"/>
                              <w:jc w:val="center"/>
                              <w:rPr>
                                <w:rFonts w:cstheme="minorHAnsi"/>
                                <w:b/>
                                <w:sz w:val="32"/>
                                <w:szCs w:val="32"/>
                                <w:lang w:val="es-ES"/>
                              </w:rPr>
                            </w:pPr>
                            <w:r w:rsidRPr="0076376D">
                              <w:rPr>
                                <w:rFonts w:cstheme="minorHAnsi"/>
                                <w:b/>
                                <w:sz w:val="32"/>
                                <w:szCs w:val="32"/>
                                <w:lang w:val="es-ES"/>
                              </w:rPr>
                              <w:t xml:space="preserve"> 3341/OC-EC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5pt;margin-top:-21.05pt;width:183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" fillcolor="window" stroked="f" strokeweight=".5pt">
                <v:textbox>
                  <w:txbxContent>
                    <w:p w14:paraId="1AFA4E8B" w14:textId="77777777" w:rsidR="00644CD0" w:rsidRPr="0076376D" w:rsidRDefault="00644CD0" w:rsidP="007E1D39">
                      <w:pPr>
                        <w:spacing w:after="0" w:line="240" w:lineRule="auto"/>
                        <w:jc w:val="center"/>
                        <w:rPr>
                          <w:rFonts w:cstheme="minorHAnsi"/>
                          <w:b/>
                          <w:sz w:val="32"/>
                          <w:szCs w:val="32"/>
                          <w:lang w:val="es-ES"/>
                        </w:rPr>
                      </w:pPr>
                      <w:r w:rsidRPr="0076376D">
                        <w:rPr>
                          <w:rFonts w:cstheme="minorHAnsi"/>
                          <w:b/>
                          <w:sz w:val="32"/>
                          <w:szCs w:val="32"/>
                          <w:lang w:val="es-ES"/>
                        </w:rPr>
                        <w:t xml:space="preserve">FORTALECIMIENTO DE LA GESTIÓN INTERSECTORIAL SOCIAL </w:t>
                      </w:r>
                    </w:p>
                    <w:p w14:paraId="0FA3F893" w14:textId="77777777" w:rsidR="00644CD0" w:rsidRPr="0076376D" w:rsidRDefault="00644CD0" w:rsidP="007E1D39">
                      <w:pPr>
                        <w:spacing w:after="0" w:line="240" w:lineRule="auto"/>
                        <w:jc w:val="center"/>
                        <w:rPr>
                          <w:rFonts w:cstheme="minorHAnsi"/>
                          <w:b/>
                          <w:sz w:val="32"/>
                          <w:szCs w:val="32"/>
                          <w:lang w:val="es-ES"/>
                        </w:rPr>
                      </w:pPr>
                    </w:p>
                    <w:p w14:paraId="2083DD38" w14:textId="77777777" w:rsidR="00644CD0" w:rsidRDefault="00644CD0" w:rsidP="007E1D39">
                      <w:pPr>
                        <w:spacing w:after="0" w:line="240" w:lineRule="auto"/>
                        <w:jc w:val="center"/>
                        <w:rPr>
                          <w:rFonts w:cstheme="minorHAnsi"/>
                          <w:b/>
                          <w:sz w:val="32"/>
                          <w:szCs w:val="32"/>
                          <w:lang w:val="es-ES"/>
                        </w:rPr>
                      </w:pPr>
                      <w:r w:rsidRPr="0076376D">
                        <w:rPr>
                          <w:rFonts w:cstheme="minorHAnsi"/>
                          <w:b/>
                          <w:sz w:val="32"/>
                          <w:szCs w:val="32"/>
                          <w:lang w:val="es-ES"/>
                        </w:rPr>
                        <w:t>Préstamo BID</w:t>
                      </w:r>
                    </w:p>
                    <w:p w14:paraId="7DCA818F" w14:textId="77777777" w:rsidR="00644CD0" w:rsidRPr="0076376D" w:rsidRDefault="00644CD0" w:rsidP="007E1D39">
                      <w:pPr>
                        <w:spacing w:after="0" w:line="240" w:lineRule="auto"/>
                        <w:jc w:val="center"/>
                        <w:rPr>
                          <w:rFonts w:cstheme="minorHAnsi"/>
                          <w:b/>
                          <w:sz w:val="32"/>
                          <w:szCs w:val="32"/>
                          <w:lang w:val="es-ES"/>
                        </w:rPr>
                      </w:pPr>
                      <w:r w:rsidRPr="0076376D">
                        <w:rPr>
                          <w:rFonts w:cstheme="minorHAnsi"/>
                          <w:b/>
                          <w:sz w:val="32"/>
                          <w:szCs w:val="32"/>
                          <w:lang w:val="es-ES"/>
                        </w:rPr>
                        <w:t xml:space="preserve"> 3341/OC-EC</w:t>
                      </w:r>
                    </w:p>
                  </w:txbxContent>
                </v:textbox>
              </v:shape>
            </w:pict>
          </mc:Fallback>
        </mc:AlternateContent>
      </w:r>
    </w:p>
    <w:p w14:paraId="18125802" w14:textId="77777777" w:rsidR="007E1D39" w:rsidRPr="00CC211B" w:rsidRDefault="007E1D39" w:rsidP="009C7F37">
      <w:pPr>
        <w:spacing w:before="120" w:after="120" w:line="240" w:lineRule="auto"/>
        <w:jc w:val="center"/>
        <w:rPr>
          <w:rFonts w:ascii="Calibri" w:hAnsi="Calibri"/>
          <w:b/>
          <w:sz w:val="28"/>
          <w:szCs w:val="28"/>
          <w:lang w:val="es-ES"/>
        </w:rPr>
      </w:pPr>
    </w:p>
    <w:p w14:paraId="12C6F73B" w14:textId="77777777" w:rsidR="007E1D39" w:rsidRPr="00CC211B" w:rsidRDefault="007E1D39" w:rsidP="009C7F37">
      <w:pPr>
        <w:spacing w:before="120" w:after="120" w:line="240" w:lineRule="auto"/>
        <w:jc w:val="center"/>
        <w:rPr>
          <w:rFonts w:ascii="Calibri" w:hAnsi="Calibri"/>
          <w:b/>
          <w:sz w:val="28"/>
          <w:szCs w:val="28"/>
          <w:lang w:val="es-ES"/>
        </w:rPr>
      </w:pPr>
    </w:p>
    <w:p w14:paraId="7607563E" w14:textId="77777777" w:rsidR="007E1D39" w:rsidRPr="00CC211B" w:rsidRDefault="007E1D39" w:rsidP="009C7F37">
      <w:pPr>
        <w:spacing w:before="120" w:after="120" w:line="240" w:lineRule="auto"/>
        <w:jc w:val="center"/>
        <w:rPr>
          <w:rFonts w:ascii="Calibri" w:hAnsi="Calibri"/>
          <w:b/>
          <w:sz w:val="28"/>
          <w:szCs w:val="28"/>
          <w:lang w:val="es-ES"/>
        </w:rPr>
      </w:pPr>
    </w:p>
    <w:p w14:paraId="12847120" w14:textId="77777777" w:rsidR="007E1D39" w:rsidRPr="00CC211B" w:rsidRDefault="007E1D39" w:rsidP="009C7F37">
      <w:pPr>
        <w:spacing w:before="120" w:after="120" w:line="240" w:lineRule="auto"/>
        <w:jc w:val="center"/>
        <w:rPr>
          <w:rFonts w:ascii="Calibri" w:hAnsi="Calibri"/>
          <w:b/>
          <w:sz w:val="28"/>
          <w:szCs w:val="28"/>
          <w:lang w:val="es-ES"/>
        </w:rPr>
      </w:pPr>
    </w:p>
    <w:p w14:paraId="7DF4A1FA" w14:textId="77777777" w:rsidR="007E1D39" w:rsidRPr="00CC211B" w:rsidRDefault="007E1D39" w:rsidP="009C7F37">
      <w:pPr>
        <w:spacing w:before="120" w:after="120" w:line="240" w:lineRule="auto"/>
        <w:jc w:val="center"/>
        <w:rPr>
          <w:rFonts w:ascii="Calibri" w:hAnsi="Calibri"/>
          <w:b/>
          <w:sz w:val="28"/>
          <w:szCs w:val="28"/>
          <w:lang w:val="es-ES"/>
        </w:rPr>
      </w:pPr>
    </w:p>
    <w:p w14:paraId="2CF6ED5B" w14:textId="77777777" w:rsidR="007E1D39" w:rsidRPr="00CC211B" w:rsidRDefault="007E1D39" w:rsidP="009C7F37">
      <w:pPr>
        <w:spacing w:before="120" w:after="120" w:line="240" w:lineRule="auto"/>
        <w:jc w:val="center"/>
        <w:rPr>
          <w:rFonts w:ascii="Calibri" w:hAnsi="Calibri"/>
          <w:b/>
          <w:sz w:val="28"/>
          <w:szCs w:val="28"/>
          <w:lang w:val="es-ES"/>
        </w:rPr>
      </w:pPr>
    </w:p>
    <w:p w14:paraId="17FC8784" w14:textId="77777777" w:rsidR="007E1D39" w:rsidRPr="00CC211B" w:rsidRDefault="007E1D39" w:rsidP="009C7F37">
      <w:pPr>
        <w:spacing w:before="120" w:after="120" w:line="240" w:lineRule="auto"/>
        <w:jc w:val="center"/>
        <w:rPr>
          <w:rFonts w:ascii="Calibri" w:hAnsi="Calibri"/>
          <w:b/>
          <w:sz w:val="28"/>
          <w:szCs w:val="28"/>
          <w:lang w:val="es-ES"/>
        </w:rPr>
      </w:pPr>
    </w:p>
    <w:p w14:paraId="4DE7830E" w14:textId="77777777" w:rsidR="007E1D39" w:rsidRPr="00CC211B" w:rsidRDefault="007E1D39" w:rsidP="009C7F37">
      <w:pPr>
        <w:spacing w:before="120" w:after="120" w:line="240" w:lineRule="auto"/>
        <w:jc w:val="center"/>
        <w:rPr>
          <w:rFonts w:ascii="Calibri" w:hAnsi="Calibri"/>
          <w:b/>
          <w:sz w:val="28"/>
          <w:szCs w:val="28"/>
          <w:lang w:val="es-ES"/>
        </w:rPr>
      </w:pPr>
    </w:p>
    <w:p w14:paraId="459BA174" w14:textId="77777777" w:rsidR="007E1D39" w:rsidRPr="00CC211B" w:rsidRDefault="007E1D39" w:rsidP="009C7F37">
      <w:pPr>
        <w:spacing w:before="120" w:after="120" w:line="240" w:lineRule="auto"/>
        <w:jc w:val="center"/>
        <w:rPr>
          <w:rFonts w:ascii="Calibri" w:hAnsi="Calibri"/>
          <w:b/>
          <w:sz w:val="28"/>
          <w:szCs w:val="28"/>
          <w:lang w:val="es-ES"/>
        </w:rPr>
      </w:pPr>
    </w:p>
    <w:p w14:paraId="7E8DB228" w14:textId="77777777" w:rsidR="007E1D39" w:rsidRPr="00CC211B" w:rsidRDefault="007E1D39" w:rsidP="009C7F37">
      <w:pPr>
        <w:spacing w:before="120" w:after="120" w:line="240" w:lineRule="auto"/>
        <w:jc w:val="center"/>
        <w:rPr>
          <w:rFonts w:ascii="Calibri" w:hAnsi="Calibri"/>
          <w:b/>
          <w:sz w:val="28"/>
          <w:szCs w:val="28"/>
          <w:lang w:val="es-ES"/>
        </w:rPr>
      </w:pPr>
    </w:p>
    <w:p w14:paraId="136CECCC" w14:textId="0E7B1C63" w:rsidR="002B3A90" w:rsidRPr="00CC211B" w:rsidRDefault="002B3A90">
      <w:pPr>
        <w:rPr>
          <w:lang w:val="es-ES"/>
        </w:rPr>
      </w:pPr>
    </w:p>
    <w:sdt>
      <w:sdtPr>
        <w:rPr>
          <w:rFonts w:asciiTheme="minorHAnsi" w:eastAsiaTheme="minorHAnsi" w:hAnsiTheme="minorHAnsi" w:cstheme="minorBidi"/>
          <w:b w:val="0"/>
          <w:bCs w:val="0"/>
          <w:color w:val="0070C0"/>
          <w:sz w:val="22"/>
          <w:szCs w:val="22"/>
          <w:lang w:val="es-ES" w:eastAsia="en-US"/>
        </w:rPr>
        <w:id w:val="-1582359260"/>
        <w:docPartObj>
          <w:docPartGallery w:val="Table of Contents"/>
          <w:docPartUnique/>
        </w:docPartObj>
      </w:sdtPr>
      <w:sdtEndPr>
        <w:rPr>
          <w:noProof/>
          <w:color w:val="auto"/>
        </w:rPr>
      </w:sdtEndPr>
      <w:sdtContent>
        <w:p w14:paraId="730672F2" w14:textId="77777777" w:rsidR="00C52693" w:rsidRPr="00CC211B" w:rsidRDefault="00215E50" w:rsidP="00760013">
          <w:pPr>
            <w:pStyle w:val="TtulodeTDC"/>
            <w:jc w:val="center"/>
            <w:rPr>
              <w:rFonts w:asciiTheme="minorHAnsi" w:hAnsiTheme="minorHAnsi"/>
              <w:color w:val="0070C0"/>
              <w:lang w:val="es-ES"/>
            </w:rPr>
          </w:pPr>
          <w:r w:rsidRPr="00CC211B">
            <w:rPr>
              <w:rFonts w:asciiTheme="minorHAnsi" w:hAnsiTheme="minorHAnsi"/>
              <w:color w:val="0070C0"/>
              <w:lang w:val="es-ES"/>
            </w:rPr>
            <w:t>Tabla de Contenido</w:t>
          </w:r>
        </w:p>
        <w:p w14:paraId="5974929E" w14:textId="77777777" w:rsidR="00C73F3D" w:rsidRPr="00CC211B" w:rsidRDefault="00C52693">
          <w:pPr>
            <w:pStyle w:val="TDC1"/>
            <w:rPr>
              <w:rFonts w:eastAsiaTheme="minorEastAsia"/>
              <w:b w:val="0"/>
            </w:rPr>
          </w:pPr>
          <w:r w:rsidRPr="00CC211B">
            <w:rPr>
              <w:lang w:val="es-ES"/>
            </w:rPr>
            <w:fldChar w:fldCharType="begin"/>
          </w:r>
          <w:r w:rsidRPr="00CC211B">
            <w:rPr>
              <w:lang w:val="es-ES"/>
            </w:rPr>
            <w:instrText xml:space="preserve"> TOC \o "1-3" \h \z \u </w:instrText>
          </w:r>
          <w:r w:rsidRPr="00CC211B">
            <w:rPr>
              <w:lang w:val="es-ES"/>
            </w:rPr>
            <w:fldChar w:fldCharType="separate"/>
          </w:r>
          <w:hyperlink w:anchor="_Toc403379059" w:history="1">
            <w:r w:rsidR="00C73F3D" w:rsidRPr="00CC211B">
              <w:rPr>
                <w:rStyle w:val="Hipervnculo"/>
                <w:lang w:val="es-ES"/>
              </w:rPr>
              <w:t>PARTE 1 PROCEDIMIENTOS DE LICITACIÓN</w:t>
            </w:r>
            <w:r w:rsidR="00C73F3D" w:rsidRPr="00CC211B">
              <w:rPr>
                <w:webHidden/>
              </w:rPr>
              <w:tab/>
            </w:r>
            <w:r w:rsidR="00C73F3D" w:rsidRPr="00CC211B">
              <w:rPr>
                <w:webHidden/>
              </w:rPr>
              <w:fldChar w:fldCharType="begin"/>
            </w:r>
            <w:r w:rsidR="00C73F3D" w:rsidRPr="00CC211B">
              <w:rPr>
                <w:webHidden/>
              </w:rPr>
              <w:instrText xml:space="preserve"> PAGEREF _Toc403379059 \h </w:instrText>
            </w:r>
            <w:r w:rsidR="00C73F3D" w:rsidRPr="00CC211B">
              <w:rPr>
                <w:webHidden/>
              </w:rPr>
            </w:r>
            <w:r w:rsidR="00C73F3D" w:rsidRPr="00CC211B">
              <w:rPr>
                <w:webHidden/>
              </w:rPr>
              <w:fldChar w:fldCharType="separate"/>
            </w:r>
            <w:r w:rsidR="00CB7516">
              <w:rPr>
                <w:webHidden/>
              </w:rPr>
              <w:t>7</w:t>
            </w:r>
            <w:r w:rsidR="00C73F3D" w:rsidRPr="00CC211B">
              <w:rPr>
                <w:webHidden/>
              </w:rPr>
              <w:fldChar w:fldCharType="end"/>
            </w:r>
          </w:hyperlink>
        </w:p>
        <w:p w14:paraId="68299608" w14:textId="77777777" w:rsidR="00C73F3D" w:rsidRPr="00CC211B" w:rsidRDefault="00283F95">
          <w:pPr>
            <w:pStyle w:val="TDC2"/>
            <w:tabs>
              <w:tab w:val="right" w:leader="dot" w:pos="9350"/>
            </w:tabs>
            <w:rPr>
              <w:rFonts w:eastAsiaTheme="minorEastAsia"/>
              <w:noProof/>
            </w:rPr>
          </w:pPr>
          <w:hyperlink w:anchor="_Toc403379060" w:history="1">
            <w:r w:rsidR="00C73F3D" w:rsidRPr="00CC211B">
              <w:rPr>
                <w:rStyle w:val="Hipervnculo"/>
                <w:noProof/>
                <w:lang w:val="es-ES"/>
              </w:rPr>
              <w:t>SECCIÓN I. INSTRUCCIONES A LOS OFERENTES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_Toc403379060 \h </w:instrText>
            </w:r>
            <w:r w:rsidR="00C73F3D" w:rsidRPr="00CC211B">
              <w:rPr>
                <w:noProof/>
                <w:webHidden/>
              </w:rPr>
            </w:r>
            <w:r w:rsidR="00C73F3D" w:rsidRPr="00CC211B">
              <w:rPr>
                <w:noProof/>
                <w:webHidden/>
              </w:rPr>
              <w:fldChar w:fldCharType="separate"/>
            </w:r>
            <w:r w:rsidR="00CB7516">
              <w:rPr>
                <w:noProof/>
                <w:webHidden/>
              </w:rPr>
              <w:t>7</w:t>
            </w:r>
            <w:r w:rsidR="00C73F3D" w:rsidRPr="00CC211B">
              <w:rPr>
                <w:noProof/>
                <w:webHidden/>
              </w:rPr>
              <w:fldChar w:fldCharType="end"/>
            </w:r>
          </w:hyperlink>
        </w:p>
        <w:p w14:paraId="1E6D9A8F" w14:textId="77777777" w:rsidR="00C73F3D" w:rsidRPr="00CC211B" w:rsidRDefault="00283F95">
          <w:pPr>
            <w:pStyle w:val="TDC2"/>
            <w:tabs>
              <w:tab w:val="left" w:pos="660"/>
              <w:tab w:val="right" w:leader="dot" w:pos="9350"/>
            </w:tabs>
            <w:rPr>
              <w:rFonts w:eastAsiaTheme="minorEastAsia"/>
              <w:noProof/>
            </w:rPr>
          </w:pPr>
          <w:hyperlink w:anchor="_Toc403379061" w:history="1">
            <w:r w:rsidR="00C73F3D" w:rsidRPr="00CC211B">
              <w:rPr>
                <w:rStyle w:val="Hipervnculo"/>
                <w:rFonts w:eastAsia="Times New Roman" w:cs="Times New Roman"/>
                <w:b/>
                <w:bCs/>
                <w:noProof/>
                <w:lang w:val="es-ES"/>
              </w:rPr>
              <w:t>A.</w:t>
            </w:r>
            <w:r w:rsidR="00C73F3D" w:rsidRPr="00CC211B">
              <w:rPr>
                <w:rFonts w:eastAsiaTheme="minorEastAsia"/>
                <w:noProof/>
              </w:rPr>
              <w:tab/>
            </w:r>
            <w:r w:rsidR="00C73F3D" w:rsidRPr="00CC211B">
              <w:rPr>
                <w:rStyle w:val="Hipervnculo"/>
                <w:rFonts w:eastAsia="Times New Roman" w:cs="Times New Roman"/>
                <w:b/>
                <w:bCs/>
                <w:noProof/>
                <w:lang w:val="es-ES"/>
              </w:rPr>
              <w:t>GENERAL</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_Toc403379061 \h </w:instrText>
            </w:r>
            <w:r w:rsidR="00C73F3D" w:rsidRPr="00CC211B">
              <w:rPr>
                <w:noProof/>
                <w:webHidden/>
              </w:rPr>
            </w:r>
            <w:r w:rsidR="00C73F3D" w:rsidRPr="00CC211B">
              <w:rPr>
                <w:noProof/>
                <w:webHidden/>
              </w:rPr>
              <w:fldChar w:fldCharType="separate"/>
            </w:r>
            <w:r w:rsidR="00CB7516">
              <w:rPr>
                <w:noProof/>
                <w:webHidden/>
              </w:rPr>
              <w:t>7</w:t>
            </w:r>
            <w:r w:rsidR="00C73F3D" w:rsidRPr="00CC211B">
              <w:rPr>
                <w:noProof/>
                <w:webHidden/>
              </w:rPr>
              <w:fldChar w:fldCharType="end"/>
            </w:r>
          </w:hyperlink>
        </w:p>
        <w:p w14:paraId="6DCF17C5" w14:textId="77777777" w:rsidR="00C73F3D" w:rsidRPr="00CC211B" w:rsidRDefault="00283F95">
          <w:pPr>
            <w:pStyle w:val="TDC2"/>
            <w:tabs>
              <w:tab w:val="left" w:pos="660"/>
              <w:tab w:val="right" w:leader="dot" w:pos="9350"/>
            </w:tabs>
            <w:rPr>
              <w:rFonts w:eastAsiaTheme="minorEastAsia"/>
              <w:noProof/>
            </w:rPr>
          </w:pPr>
          <w:hyperlink w:anchor="_Toc403379062" w:history="1">
            <w:r w:rsidR="00C73F3D" w:rsidRPr="00CC211B">
              <w:rPr>
                <w:rStyle w:val="Hipervnculo"/>
                <w:b/>
                <w:noProof/>
                <w:lang w:val="es-ES"/>
              </w:rPr>
              <w:t>1.</w:t>
            </w:r>
            <w:r w:rsidR="00C73F3D" w:rsidRPr="00CC211B">
              <w:rPr>
                <w:rFonts w:eastAsiaTheme="minorEastAsia"/>
                <w:noProof/>
              </w:rPr>
              <w:tab/>
            </w:r>
            <w:r w:rsidR="00C73F3D" w:rsidRPr="00CC211B">
              <w:rPr>
                <w:rStyle w:val="Hipervnculo"/>
                <w:rFonts w:eastAsia="Times New Roman" w:cs="Times New Roman"/>
                <w:b/>
                <w:bCs/>
                <w:noProof/>
                <w:lang w:val="es-ES"/>
              </w:rPr>
              <w:t>Alcance de la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_Toc403379062 \h </w:instrText>
            </w:r>
            <w:r w:rsidR="00C73F3D" w:rsidRPr="00CC211B">
              <w:rPr>
                <w:noProof/>
                <w:webHidden/>
              </w:rPr>
            </w:r>
            <w:r w:rsidR="00C73F3D" w:rsidRPr="00CC211B">
              <w:rPr>
                <w:noProof/>
                <w:webHidden/>
              </w:rPr>
              <w:fldChar w:fldCharType="separate"/>
            </w:r>
            <w:r w:rsidR="00CB7516">
              <w:rPr>
                <w:noProof/>
                <w:webHidden/>
              </w:rPr>
              <w:t>7</w:t>
            </w:r>
            <w:r w:rsidR="00C73F3D" w:rsidRPr="00CC211B">
              <w:rPr>
                <w:noProof/>
                <w:webHidden/>
              </w:rPr>
              <w:fldChar w:fldCharType="end"/>
            </w:r>
          </w:hyperlink>
        </w:p>
        <w:p w14:paraId="3CCFC6C5" w14:textId="77777777" w:rsidR="00C73F3D" w:rsidRPr="00CC211B" w:rsidRDefault="00283F95">
          <w:pPr>
            <w:pStyle w:val="TDC2"/>
            <w:tabs>
              <w:tab w:val="left" w:pos="660"/>
              <w:tab w:val="right" w:leader="dot" w:pos="9350"/>
            </w:tabs>
            <w:rPr>
              <w:rFonts w:eastAsiaTheme="minorEastAsia"/>
              <w:noProof/>
            </w:rPr>
          </w:pPr>
          <w:hyperlink w:anchor="_Toc403379063" w:history="1">
            <w:r w:rsidR="00C73F3D" w:rsidRPr="00CC211B">
              <w:rPr>
                <w:rStyle w:val="Hipervnculo"/>
                <w:b/>
                <w:noProof/>
                <w:lang w:val="es-ES"/>
              </w:rPr>
              <w:t>2.</w:t>
            </w:r>
            <w:r w:rsidR="00C73F3D" w:rsidRPr="00CC211B">
              <w:rPr>
                <w:rFonts w:eastAsiaTheme="minorEastAsia"/>
                <w:noProof/>
              </w:rPr>
              <w:tab/>
            </w:r>
            <w:r w:rsidR="00C73F3D" w:rsidRPr="00CC211B">
              <w:rPr>
                <w:rStyle w:val="Hipervnculo"/>
                <w:rFonts w:ascii="Calibri" w:hAnsi="Calibri"/>
                <w:b/>
                <w:noProof/>
                <w:lang w:val="es-ES"/>
              </w:rPr>
              <w:t>Fuente de Fondos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_Toc403379063 \h </w:instrText>
            </w:r>
            <w:r w:rsidR="00C73F3D" w:rsidRPr="00CC211B">
              <w:rPr>
                <w:noProof/>
                <w:webHidden/>
              </w:rPr>
            </w:r>
            <w:r w:rsidR="00C73F3D" w:rsidRPr="00CC211B">
              <w:rPr>
                <w:noProof/>
                <w:webHidden/>
              </w:rPr>
              <w:fldChar w:fldCharType="separate"/>
            </w:r>
            <w:r w:rsidR="00CB7516">
              <w:rPr>
                <w:noProof/>
                <w:webHidden/>
              </w:rPr>
              <w:t>7</w:t>
            </w:r>
            <w:r w:rsidR="00C73F3D" w:rsidRPr="00CC211B">
              <w:rPr>
                <w:noProof/>
                <w:webHidden/>
              </w:rPr>
              <w:fldChar w:fldCharType="end"/>
            </w:r>
          </w:hyperlink>
        </w:p>
        <w:p w14:paraId="0A09441E" w14:textId="77777777" w:rsidR="00C73F3D" w:rsidRPr="00CC211B" w:rsidRDefault="00283F95">
          <w:pPr>
            <w:pStyle w:val="TDC2"/>
            <w:tabs>
              <w:tab w:val="left" w:pos="660"/>
              <w:tab w:val="right" w:leader="dot" w:pos="9350"/>
            </w:tabs>
            <w:rPr>
              <w:rFonts w:eastAsiaTheme="minorEastAsia"/>
              <w:noProof/>
            </w:rPr>
          </w:pPr>
          <w:hyperlink w:anchor="_Toc403379064" w:history="1">
            <w:r w:rsidR="00C73F3D" w:rsidRPr="00CC211B">
              <w:rPr>
                <w:rStyle w:val="Hipervnculo"/>
                <w:b/>
                <w:noProof/>
                <w:lang w:val="es-ES"/>
              </w:rPr>
              <w:t>3.</w:t>
            </w:r>
            <w:r w:rsidR="00C73F3D" w:rsidRPr="00CC211B">
              <w:rPr>
                <w:rFonts w:eastAsiaTheme="minorEastAsia"/>
                <w:noProof/>
              </w:rPr>
              <w:tab/>
            </w:r>
            <w:r w:rsidR="00C73F3D" w:rsidRPr="00CC211B">
              <w:rPr>
                <w:rStyle w:val="Hipervnculo"/>
                <w:rFonts w:ascii="Calibri" w:hAnsi="Calibri"/>
                <w:b/>
                <w:noProof/>
                <w:lang w:val="es-ES"/>
              </w:rPr>
              <w:t>Fraude y Corrupción y Prácticas Prohibidas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_Toc403379064 \h </w:instrText>
            </w:r>
            <w:r w:rsidR="00C73F3D" w:rsidRPr="00CC211B">
              <w:rPr>
                <w:noProof/>
                <w:webHidden/>
              </w:rPr>
            </w:r>
            <w:r w:rsidR="00C73F3D" w:rsidRPr="00CC211B">
              <w:rPr>
                <w:noProof/>
                <w:webHidden/>
              </w:rPr>
              <w:fldChar w:fldCharType="separate"/>
            </w:r>
            <w:r w:rsidR="00CB7516">
              <w:rPr>
                <w:noProof/>
                <w:webHidden/>
              </w:rPr>
              <w:t>7</w:t>
            </w:r>
            <w:r w:rsidR="00C73F3D" w:rsidRPr="00CC211B">
              <w:rPr>
                <w:noProof/>
                <w:webHidden/>
              </w:rPr>
              <w:fldChar w:fldCharType="end"/>
            </w:r>
          </w:hyperlink>
        </w:p>
        <w:p w14:paraId="2086F07E" w14:textId="77777777" w:rsidR="00C73F3D" w:rsidRPr="00CC211B" w:rsidRDefault="00283F95">
          <w:pPr>
            <w:pStyle w:val="TDC2"/>
            <w:tabs>
              <w:tab w:val="left" w:pos="660"/>
              <w:tab w:val="right" w:leader="dot" w:pos="9350"/>
            </w:tabs>
            <w:rPr>
              <w:rFonts w:eastAsiaTheme="minorEastAsia"/>
              <w:noProof/>
            </w:rPr>
          </w:pPr>
          <w:hyperlink w:anchor="_Toc403379065" w:history="1">
            <w:r w:rsidR="00C73F3D" w:rsidRPr="00CC211B">
              <w:rPr>
                <w:rStyle w:val="Hipervnculo"/>
                <w:b/>
                <w:noProof/>
                <w:lang w:val="es-ES"/>
              </w:rPr>
              <w:t>4.</w:t>
            </w:r>
            <w:r w:rsidR="00C73F3D" w:rsidRPr="00CC211B">
              <w:rPr>
                <w:rFonts w:eastAsiaTheme="minorEastAsia"/>
                <w:noProof/>
              </w:rPr>
              <w:tab/>
            </w:r>
            <w:r w:rsidR="00C73F3D" w:rsidRPr="00CC211B">
              <w:rPr>
                <w:rStyle w:val="Hipervnculo"/>
                <w:rFonts w:ascii="Calibri" w:hAnsi="Calibri"/>
                <w:b/>
                <w:noProof/>
                <w:lang w:val="es-ES"/>
              </w:rPr>
              <w:t>Oferentes Elegibles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_Toc403379065 \h </w:instrText>
            </w:r>
            <w:r w:rsidR="00C73F3D" w:rsidRPr="00CC211B">
              <w:rPr>
                <w:noProof/>
                <w:webHidden/>
              </w:rPr>
            </w:r>
            <w:r w:rsidR="00C73F3D" w:rsidRPr="00CC211B">
              <w:rPr>
                <w:noProof/>
                <w:webHidden/>
              </w:rPr>
              <w:fldChar w:fldCharType="separate"/>
            </w:r>
            <w:r w:rsidR="00CB7516">
              <w:rPr>
                <w:noProof/>
                <w:webHidden/>
              </w:rPr>
              <w:t>7</w:t>
            </w:r>
            <w:r w:rsidR="00C73F3D" w:rsidRPr="00CC211B">
              <w:rPr>
                <w:noProof/>
                <w:webHidden/>
              </w:rPr>
              <w:fldChar w:fldCharType="end"/>
            </w:r>
          </w:hyperlink>
        </w:p>
        <w:p w14:paraId="73C4D116" w14:textId="77777777" w:rsidR="00C73F3D" w:rsidRPr="00CC211B" w:rsidRDefault="00283F95">
          <w:pPr>
            <w:pStyle w:val="TDC2"/>
            <w:tabs>
              <w:tab w:val="left" w:pos="660"/>
              <w:tab w:val="right" w:leader="dot" w:pos="9350"/>
            </w:tabs>
            <w:rPr>
              <w:rFonts w:eastAsiaTheme="minorEastAsia"/>
              <w:noProof/>
            </w:rPr>
          </w:pPr>
          <w:hyperlink w:anchor="_Toc403379066" w:history="1">
            <w:r w:rsidR="00C73F3D" w:rsidRPr="00CC211B">
              <w:rPr>
                <w:rStyle w:val="Hipervnculo"/>
                <w:b/>
                <w:noProof/>
                <w:lang w:val="es-ES"/>
              </w:rPr>
              <w:t>5.</w:t>
            </w:r>
            <w:r w:rsidR="00C73F3D" w:rsidRPr="00CC211B">
              <w:rPr>
                <w:rFonts w:eastAsiaTheme="minorEastAsia"/>
                <w:noProof/>
              </w:rPr>
              <w:tab/>
            </w:r>
            <w:r w:rsidR="00C73F3D" w:rsidRPr="00CC211B">
              <w:rPr>
                <w:rStyle w:val="Hipervnculo"/>
                <w:rFonts w:ascii="Calibri" w:hAnsi="Calibri"/>
                <w:b/>
                <w:noProof/>
                <w:lang w:val="es-ES"/>
              </w:rPr>
              <w:t>Elegibilidad de los Bienes y Servicios Conexos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_Toc403379066 \h </w:instrText>
            </w:r>
            <w:r w:rsidR="00C73F3D" w:rsidRPr="00CC211B">
              <w:rPr>
                <w:noProof/>
                <w:webHidden/>
              </w:rPr>
            </w:r>
            <w:r w:rsidR="00C73F3D" w:rsidRPr="00CC211B">
              <w:rPr>
                <w:noProof/>
                <w:webHidden/>
              </w:rPr>
              <w:fldChar w:fldCharType="separate"/>
            </w:r>
            <w:r w:rsidR="00CB7516">
              <w:rPr>
                <w:noProof/>
                <w:webHidden/>
              </w:rPr>
              <w:t>8</w:t>
            </w:r>
            <w:r w:rsidR="00C73F3D" w:rsidRPr="00CC211B">
              <w:rPr>
                <w:noProof/>
                <w:webHidden/>
              </w:rPr>
              <w:fldChar w:fldCharType="end"/>
            </w:r>
          </w:hyperlink>
        </w:p>
        <w:p w14:paraId="6096257D" w14:textId="77777777" w:rsidR="00C73F3D" w:rsidRPr="00CC211B" w:rsidRDefault="00283F95">
          <w:pPr>
            <w:pStyle w:val="TDC2"/>
            <w:tabs>
              <w:tab w:val="left" w:pos="660"/>
              <w:tab w:val="right" w:leader="dot" w:pos="9350"/>
            </w:tabs>
            <w:rPr>
              <w:rFonts w:eastAsiaTheme="minorEastAsia"/>
              <w:noProof/>
            </w:rPr>
          </w:pPr>
          <w:hyperlink w:anchor="_Toc403379067" w:history="1">
            <w:r w:rsidR="00C73F3D" w:rsidRPr="00CC211B">
              <w:rPr>
                <w:rStyle w:val="Hipervnculo"/>
                <w:rFonts w:eastAsia="Times New Roman" w:cs="Times New Roman"/>
                <w:b/>
                <w:bCs/>
                <w:noProof/>
                <w:lang w:val="es-ES"/>
              </w:rPr>
              <w:t>B.</w:t>
            </w:r>
            <w:r w:rsidR="00C73F3D" w:rsidRPr="00CC211B">
              <w:rPr>
                <w:rFonts w:eastAsiaTheme="minorEastAsia"/>
                <w:noProof/>
              </w:rPr>
              <w:tab/>
            </w:r>
            <w:r w:rsidR="00C73F3D" w:rsidRPr="00CC211B">
              <w:rPr>
                <w:rStyle w:val="Hipervnculo"/>
                <w:rFonts w:eastAsia="Times New Roman" w:cs="Times New Roman"/>
                <w:b/>
                <w:bCs/>
                <w:noProof/>
                <w:lang w:val="es-ES"/>
              </w:rPr>
              <w:t>CONTENIDO DE LOS DOCUMENTOS DE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_Toc403379067 \h </w:instrText>
            </w:r>
            <w:r w:rsidR="00C73F3D" w:rsidRPr="00CC211B">
              <w:rPr>
                <w:noProof/>
                <w:webHidden/>
              </w:rPr>
            </w:r>
            <w:r w:rsidR="00C73F3D" w:rsidRPr="00CC211B">
              <w:rPr>
                <w:noProof/>
                <w:webHidden/>
              </w:rPr>
              <w:fldChar w:fldCharType="separate"/>
            </w:r>
            <w:r w:rsidR="00CB7516">
              <w:rPr>
                <w:noProof/>
                <w:webHidden/>
              </w:rPr>
              <w:t>9</w:t>
            </w:r>
            <w:r w:rsidR="00C73F3D" w:rsidRPr="00CC211B">
              <w:rPr>
                <w:noProof/>
                <w:webHidden/>
              </w:rPr>
              <w:fldChar w:fldCharType="end"/>
            </w:r>
          </w:hyperlink>
        </w:p>
        <w:p w14:paraId="7B2906D8" w14:textId="77777777" w:rsidR="00C73F3D" w:rsidRPr="00CC211B" w:rsidRDefault="00283F95">
          <w:pPr>
            <w:pStyle w:val="TDC2"/>
            <w:tabs>
              <w:tab w:val="left" w:pos="660"/>
              <w:tab w:val="right" w:leader="dot" w:pos="9350"/>
            </w:tabs>
            <w:rPr>
              <w:rFonts w:eastAsiaTheme="minorEastAsia"/>
              <w:noProof/>
            </w:rPr>
          </w:pPr>
          <w:hyperlink w:anchor="_Toc403379068" w:history="1">
            <w:r w:rsidR="00C73F3D" w:rsidRPr="00CC211B">
              <w:rPr>
                <w:rStyle w:val="Hipervnculo"/>
                <w:b/>
                <w:noProof/>
                <w:lang w:val="es-ES"/>
              </w:rPr>
              <w:t>6.</w:t>
            </w:r>
            <w:r w:rsidR="00C73F3D" w:rsidRPr="00CC211B">
              <w:rPr>
                <w:rFonts w:eastAsiaTheme="minorEastAsia"/>
                <w:noProof/>
              </w:rPr>
              <w:tab/>
            </w:r>
            <w:r w:rsidR="00C73F3D" w:rsidRPr="00CC211B">
              <w:rPr>
                <w:rStyle w:val="Hipervnculo"/>
                <w:rFonts w:ascii="Calibri" w:hAnsi="Calibri"/>
                <w:b/>
                <w:noProof/>
                <w:lang w:val="es-ES"/>
              </w:rPr>
              <w:t>Secciones de los Documentos de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_Toc403379068 \h </w:instrText>
            </w:r>
            <w:r w:rsidR="00C73F3D" w:rsidRPr="00CC211B">
              <w:rPr>
                <w:noProof/>
                <w:webHidden/>
              </w:rPr>
            </w:r>
            <w:r w:rsidR="00C73F3D" w:rsidRPr="00CC211B">
              <w:rPr>
                <w:noProof/>
                <w:webHidden/>
              </w:rPr>
              <w:fldChar w:fldCharType="separate"/>
            </w:r>
            <w:r w:rsidR="00CB7516">
              <w:rPr>
                <w:noProof/>
                <w:webHidden/>
              </w:rPr>
              <w:t>9</w:t>
            </w:r>
            <w:r w:rsidR="00C73F3D" w:rsidRPr="00CC211B">
              <w:rPr>
                <w:noProof/>
                <w:webHidden/>
              </w:rPr>
              <w:fldChar w:fldCharType="end"/>
            </w:r>
          </w:hyperlink>
        </w:p>
        <w:p w14:paraId="6FF895E2" w14:textId="77777777" w:rsidR="00C73F3D" w:rsidRPr="00CC211B" w:rsidRDefault="00283F95">
          <w:pPr>
            <w:pStyle w:val="TDC2"/>
            <w:tabs>
              <w:tab w:val="left" w:pos="660"/>
              <w:tab w:val="right" w:leader="dot" w:pos="9350"/>
            </w:tabs>
            <w:rPr>
              <w:rFonts w:eastAsiaTheme="minorEastAsia"/>
              <w:noProof/>
            </w:rPr>
          </w:pPr>
          <w:hyperlink w:anchor="_Toc403379069" w:history="1">
            <w:r w:rsidR="00C73F3D" w:rsidRPr="00CC211B">
              <w:rPr>
                <w:rStyle w:val="Hipervnculo"/>
                <w:b/>
                <w:noProof/>
                <w:lang w:val="es-ES"/>
              </w:rPr>
              <w:t>7.</w:t>
            </w:r>
            <w:r w:rsidR="00C73F3D" w:rsidRPr="00CC211B">
              <w:rPr>
                <w:rFonts w:eastAsiaTheme="minorEastAsia"/>
                <w:noProof/>
              </w:rPr>
              <w:tab/>
            </w:r>
            <w:r w:rsidR="00C73F3D" w:rsidRPr="00CC211B">
              <w:rPr>
                <w:rStyle w:val="Hipervnculo"/>
                <w:rFonts w:ascii="Calibri" w:hAnsi="Calibri"/>
                <w:b/>
                <w:noProof/>
                <w:lang w:val="es-ES"/>
              </w:rPr>
              <w:t>Aclaración de los Documentos de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_Toc403379069 \h </w:instrText>
            </w:r>
            <w:r w:rsidR="00C73F3D" w:rsidRPr="00CC211B">
              <w:rPr>
                <w:noProof/>
                <w:webHidden/>
              </w:rPr>
            </w:r>
            <w:r w:rsidR="00C73F3D" w:rsidRPr="00CC211B">
              <w:rPr>
                <w:noProof/>
                <w:webHidden/>
              </w:rPr>
              <w:fldChar w:fldCharType="separate"/>
            </w:r>
            <w:r w:rsidR="00CB7516">
              <w:rPr>
                <w:noProof/>
                <w:webHidden/>
              </w:rPr>
              <w:t>9</w:t>
            </w:r>
            <w:r w:rsidR="00C73F3D" w:rsidRPr="00CC211B">
              <w:rPr>
                <w:noProof/>
                <w:webHidden/>
              </w:rPr>
              <w:fldChar w:fldCharType="end"/>
            </w:r>
          </w:hyperlink>
        </w:p>
        <w:p w14:paraId="2E9B0466" w14:textId="77777777" w:rsidR="00C73F3D" w:rsidRPr="00CC211B" w:rsidRDefault="00283F95">
          <w:pPr>
            <w:pStyle w:val="TDC2"/>
            <w:tabs>
              <w:tab w:val="left" w:pos="660"/>
              <w:tab w:val="right" w:leader="dot" w:pos="9350"/>
            </w:tabs>
            <w:rPr>
              <w:rFonts w:eastAsiaTheme="minorEastAsia"/>
              <w:noProof/>
            </w:rPr>
          </w:pPr>
          <w:hyperlink w:anchor="_Toc403379070" w:history="1">
            <w:r w:rsidR="00C73F3D" w:rsidRPr="00CC211B">
              <w:rPr>
                <w:rStyle w:val="Hipervnculo"/>
                <w:b/>
                <w:noProof/>
                <w:lang w:val="es-ES"/>
              </w:rPr>
              <w:t>8.</w:t>
            </w:r>
            <w:r w:rsidR="00C73F3D" w:rsidRPr="00CC211B">
              <w:rPr>
                <w:rFonts w:eastAsiaTheme="minorEastAsia"/>
                <w:noProof/>
              </w:rPr>
              <w:tab/>
            </w:r>
            <w:r w:rsidR="00C73F3D" w:rsidRPr="00CC211B">
              <w:rPr>
                <w:rStyle w:val="Hipervnculo"/>
                <w:rFonts w:ascii="Calibri" w:hAnsi="Calibri"/>
                <w:b/>
                <w:noProof/>
                <w:lang w:val="es-ES"/>
              </w:rPr>
              <w:t>Enmienda a los Documentos de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_Toc403379070 \h </w:instrText>
            </w:r>
            <w:r w:rsidR="00C73F3D" w:rsidRPr="00CC211B">
              <w:rPr>
                <w:noProof/>
                <w:webHidden/>
              </w:rPr>
            </w:r>
            <w:r w:rsidR="00C73F3D" w:rsidRPr="00CC211B">
              <w:rPr>
                <w:noProof/>
                <w:webHidden/>
              </w:rPr>
              <w:fldChar w:fldCharType="separate"/>
            </w:r>
            <w:r w:rsidR="00CB7516">
              <w:rPr>
                <w:noProof/>
                <w:webHidden/>
              </w:rPr>
              <w:t>10</w:t>
            </w:r>
            <w:r w:rsidR="00C73F3D" w:rsidRPr="00CC211B">
              <w:rPr>
                <w:noProof/>
                <w:webHidden/>
              </w:rPr>
              <w:fldChar w:fldCharType="end"/>
            </w:r>
          </w:hyperlink>
        </w:p>
        <w:p w14:paraId="0C049C4B" w14:textId="77777777" w:rsidR="00C73F3D" w:rsidRPr="00CC211B" w:rsidRDefault="00283F95">
          <w:pPr>
            <w:pStyle w:val="TDC2"/>
            <w:tabs>
              <w:tab w:val="left" w:pos="660"/>
              <w:tab w:val="right" w:leader="dot" w:pos="9350"/>
            </w:tabs>
            <w:rPr>
              <w:rFonts w:eastAsiaTheme="minorEastAsia"/>
              <w:noProof/>
            </w:rPr>
          </w:pPr>
          <w:hyperlink w:anchor="_Toc403379071" w:history="1">
            <w:r w:rsidR="00C73F3D" w:rsidRPr="00CC211B">
              <w:rPr>
                <w:rStyle w:val="Hipervnculo"/>
                <w:rFonts w:eastAsia="Times New Roman" w:cs="Times New Roman"/>
                <w:b/>
                <w:bCs/>
                <w:noProof/>
                <w:lang w:val="es-ES"/>
              </w:rPr>
              <w:t>C.</w:t>
            </w:r>
            <w:r w:rsidR="00C73F3D" w:rsidRPr="00CC211B">
              <w:rPr>
                <w:rFonts w:eastAsiaTheme="minorEastAsia"/>
                <w:noProof/>
              </w:rPr>
              <w:tab/>
            </w:r>
            <w:r w:rsidR="00C73F3D" w:rsidRPr="00CC211B">
              <w:rPr>
                <w:rStyle w:val="Hipervnculo"/>
                <w:rFonts w:eastAsia="Times New Roman" w:cs="Times New Roman"/>
                <w:b/>
                <w:bCs/>
                <w:noProof/>
                <w:lang w:val="es-ES"/>
              </w:rPr>
              <w:t>PREPARACIÓN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_Toc403379071 \h </w:instrText>
            </w:r>
            <w:r w:rsidR="00C73F3D" w:rsidRPr="00CC211B">
              <w:rPr>
                <w:noProof/>
                <w:webHidden/>
              </w:rPr>
            </w:r>
            <w:r w:rsidR="00C73F3D" w:rsidRPr="00CC211B">
              <w:rPr>
                <w:noProof/>
                <w:webHidden/>
              </w:rPr>
              <w:fldChar w:fldCharType="separate"/>
            </w:r>
            <w:r w:rsidR="00CB7516">
              <w:rPr>
                <w:noProof/>
                <w:webHidden/>
              </w:rPr>
              <w:t>10</w:t>
            </w:r>
            <w:r w:rsidR="00C73F3D" w:rsidRPr="00CC211B">
              <w:rPr>
                <w:noProof/>
                <w:webHidden/>
              </w:rPr>
              <w:fldChar w:fldCharType="end"/>
            </w:r>
          </w:hyperlink>
        </w:p>
        <w:p w14:paraId="27EC978E" w14:textId="77777777" w:rsidR="00C73F3D" w:rsidRPr="00CC211B" w:rsidRDefault="00283F95">
          <w:pPr>
            <w:pStyle w:val="TDC2"/>
            <w:tabs>
              <w:tab w:val="left" w:pos="660"/>
              <w:tab w:val="right" w:leader="dot" w:pos="9350"/>
            </w:tabs>
            <w:rPr>
              <w:rFonts w:eastAsiaTheme="minorEastAsia"/>
              <w:noProof/>
            </w:rPr>
          </w:pPr>
          <w:hyperlink w:anchor="_Toc403379072" w:history="1">
            <w:r w:rsidR="00C73F3D" w:rsidRPr="00CC211B">
              <w:rPr>
                <w:rStyle w:val="Hipervnculo"/>
                <w:b/>
                <w:noProof/>
                <w:lang w:val="es-ES"/>
              </w:rPr>
              <w:t>9.</w:t>
            </w:r>
            <w:r w:rsidR="00C73F3D" w:rsidRPr="00CC211B">
              <w:rPr>
                <w:rFonts w:eastAsiaTheme="minorEastAsia"/>
                <w:noProof/>
              </w:rPr>
              <w:tab/>
            </w:r>
            <w:r w:rsidR="00C73F3D" w:rsidRPr="00CC211B">
              <w:rPr>
                <w:rStyle w:val="Hipervnculo"/>
                <w:rFonts w:ascii="Calibri" w:hAnsi="Calibri"/>
                <w:b/>
                <w:noProof/>
                <w:lang w:val="es-ES"/>
              </w:rPr>
              <w:t>Costo de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_Toc403379072 \h </w:instrText>
            </w:r>
            <w:r w:rsidR="00C73F3D" w:rsidRPr="00CC211B">
              <w:rPr>
                <w:noProof/>
                <w:webHidden/>
              </w:rPr>
            </w:r>
            <w:r w:rsidR="00C73F3D" w:rsidRPr="00CC211B">
              <w:rPr>
                <w:noProof/>
                <w:webHidden/>
              </w:rPr>
              <w:fldChar w:fldCharType="separate"/>
            </w:r>
            <w:r w:rsidR="00CB7516">
              <w:rPr>
                <w:noProof/>
                <w:webHidden/>
              </w:rPr>
              <w:t>10</w:t>
            </w:r>
            <w:r w:rsidR="00C73F3D" w:rsidRPr="00CC211B">
              <w:rPr>
                <w:noProof/>
                <w:webHidden/>
              </w:rPr>
              <w:fldChar w:fldCharType="end"/>
            </w:r>
          </w:hyperlink>
        </w:p>
        <w:p w14:paraId="3A7EDFCE" w14:textId="77777777" w:rsidR="00C73F3D" w:rsidRPr="00CC211B" w:rsidRDefault="00283F95">
          <w:pPr>
            <w:pStyle w:val="TDC2"/>
            <w:tabs>
              <w:tab w:val="left" w:pos="880"/>
              <w:tab w:val="right" w:leader="dot" w:pos="9350"/>
            </w:tabs>
            <w:rPr>
              <w:rFonts w:eastAsiaTheme="minorEastAsia"/>
              <w:noProof/>
            </w:rPr>
          </w:pPr>
          <w:hyperlink w:anchor="_Toc403379073" w:history="1">
            <w:r w:rsidR="00C73F3D" w:rsidRPr="00CC211B">
              <w:rPr>
                <w:rStyle w:val="Hipervnculo"/>
                <w:b/>
                <w:noProof/>
                <w:lang w:val="es-ES"/>
              </w:rPr>
              <w:t>10.</w:t>
            </w:r>
            <w:r w:rsidR="00C73F3D" w:rsidRPr="00CC211B">
              <w:rPr>
                <w:rFonts w:eastAsiaTheme="minorEastAsia"/>
                <w:noProof/>
              </w:rPr>
              <w:tab/>
            </w:r>
            <w:r w:rsidR="00C73F3D" w:rsidRPr="00CC211B">
              <w:rPr>
                <w:rStyle w:val="Hipervnculo"/>
                <w:rFonts w:ascii="Calibri" w:hAnsi="Calibri"/>
                <w:b/>
                <w:noProof/>
                <w:lang w:val="es-ES"/>
              </w:rPr>
              <w:t>Idioma de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_Toc403379073 \h </w:instrText>
            </w:r>
            <w:r w:rsidR="00C73F3D" w:rsidRPr="00CC211B">
              <w:rPr>
                <w:noProof/>
                <w:webHidden/>
              </w:rPr>
            </w:r>
            <w:r w:rsidR="00C73F3D" w:rsidRPr="00CC211B">
              <w:rPr>
                <w:noProof/>
                <w:webHidden/>
              </w:rPr>
              <w:fldChar w:fldCharType="separate"/>
            </w:r>
            <w:r w:rsidR="00CB7516">
              <w:rPr>
                <w:noProof/>
                <w:webHidden/>
              </w:rPr>
              <w:t>10</w:t>
            </w:r>
            <w:r w:rsidR="00C73F3D" w:rsidRPr="00CC211B">
              <w:rPr>
                <w:noProof/>
                <w:webHidden/>
              </w:rPr>
              <w:fldChar w:fldCharType="end"/>
            </w:r>
          </w:hyperlink>
        </w:p>
        <w:p w14:paraId="305CA4AC" w14:textId="77777777" w:rsidR="00C73F3D" w:rsidRPr="00CC211B" w:rsidRDefault="00283F95">
          <w:pPr>
            <w:pStyle w:val="TDC2"/>
            <w:tabs>
              <w:tab w:val="left" w:pos="880"/>
              <w:tab w:val="right" w:leader="dot" w:pos="9350"/>
            </w:tabs>
            <w:rPr>
              <w:rFonts w:eastAsiaTheme="minorEastAsia"/>
              <w:noProof/>
            </w:rPr>
          </w:pPr>
          <w:hyperlink w:anchor="_Toc403379074" w:history="1">
            <w:r w:rsidR="00C73F3D" w:rsidRPr="00CC211B">
              <w:rPr>
                <w:rStyle w:val="Hipervnculo"/>
                <w:b/>
                <w:noProof/>
                <w:lang w:val="es-ES"/>
              </w:rPr>
              <w:t>11.</w:t>
            </w:r>
            <w:r w:rsidR="00C73F3D" w:rsidRPr="00CC211B">
              <w:rPr>
                <w:rFonts w:eastAsiaTheme="minorEastAsia"/>
                <w:noProof/>
              </w:rPr>
              <w:tab/>
            </w:r>
            <w:r w:rsidR="00C73F3D" w:rsidRPr="00CC211B">
              <w:rPr>
                <w:rStyle w:val="Hipervnculo"/>
                <w:rFonts w:ascii="Calibri" w:hAnsi="Calibri"/>
                <w:b/>
                <w:noProof/>
                <w:lang w:val="es-ES"/>
              </w:rPr>
              <w:t>Documentos que Componen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_Toc403379074 \h </w:instrText>
            </w:r>
            <w:r w:rsidR="00C73F3D" w:rsidRPr="00CC211B">
              <w:rPr>
                <w:noProof/>
                <w:webHidden/>
              </w:rPr>
            </w:r>
            <w:r w:rsidR="00C73F3D" w:rsidRPr="00CC211B">
              <w:rPr>
                <w:noProof/>
                <w:webHidden/>
              </w:rPr>
              <w:fldChar w:fldCharType="separate"/>
            </w:r>
            <w:r w:rsidR="00CB7516">
              <w:rPr>
                <w:noProof/>
                <w:webHidden/>
              </w:rPr>
              <w:t>10</w:t>
            </w:r>
            <w:r w:rsidR="00C73F3D" w:rsidRPr="00CC211B">
              <w:rPr>
                <w:noProof/>
                <w:webHidden/>
              </w:rPr>
              <w:fldChar w:fldCharType="end"/>
            </w:r>
          </w:hyperlink>
        </w:p>
        <w:p w14:paraId="6D263538" w14:textId="77777777" w:rsidR="00C73F3D" w:rsidRPr="00CC211B" w:rsidRDefault="00283F95">
          <w:pPr>
            <w:pStyle w:val="TDC2"/>
            <w:tabs>
              <w:tab w:val="left" w:pos="880"/>
              <w:tab w:val="right" w:leader="dot" w:pos="9350"/>
            </w:tabs>
            <w:rPr>
              <w:rFonts w:eastAsiaTheme="minorEastAsia"/>
              <w:noProof/>
            </w:rPr>
          </w:pPr>
          <w:hyperlink w:anchor="_Toc403379075" w:history="1">
            <w:r w:rsidR="00C73F3D" w:rsidRPr="00CC211B">
              <w:rPr>
                <w:rStyle w:val="Hipervnculo"/>
                <w:b/>
                <w:noProof/>
                <w:lang w:val="es-ES"/>
              </w:rPr>
              <w:t>12.</w:t>
            </w:r>
            <w:r w:rsidR="00C73F3D" w:rsidRPr="00CC211B">
              <w:rPr>
                <w:rFonts w:eastAsiaTheme="minorEastAsia"/>
                <w:noProof/>
              </w:rPr>
              <w:tab/>
            </w:r>
            <w:r w:rsidR="00C73F3D" w:rsidRPr="00CC211B">
              <w:rPr>
                <w:rStyle w:val="Hipervnculo"/>
                <w:rFonts w:ascii="Calibri" w:hAnsi="Calibri"/>
                <w:b/>
                <w:noProof/>
                <w:lang w:val="es-ES"/>
              </w:rPr>
              <w:t>Formulario de Oferta y Lista de Precios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_Toc403379075 \h </w:instrText>
            </w:r>
            <w:r w:rsidR="00C73F3D" w:rsidRPr="00CC211B">
              <w:rPr>
                <w:noProof/>
                <w:webHidden/>
              </w:rPr>
            </w:r>
            <w:r w:rsidR="00C73F3D" w:rsidRPr="00CC211B">
              <w:rPr>
                <w:noProof/>
                <w:webHidden/>
              </w:rPr>
              <w:fldChar w:fldCharType="separate"/>
            </w:r>
            <w:r w:rsidR="00CB7516">
              <w:rPr>
                <w:noProof/>
                <w:webHidden/>
              </w:rPr>
              <w:t>11</w:t>
            </w:r>
            <w:r w:rsidR="00C73F3D" w:rsidRPr="00CC211B">
              <w:rPr>
                <w:noProof/>
                <w:webHidden/>
              </w:rPr>
              <w:fldChar w:fldCharType="end"/>
            </w:r>
          </w:hyperlink>
        </w:p>
        <w:p w14:paraId="6DD4A445" w14:textId="77777777" w:rsidR="00C73F3D" w:rsidRPr="00CC211B" w:rsidRDefault="00283F95">
          <w:pPr>
            <w:pStyle w:val="TDC2"/>
            <w:tabs>
              <w:tab w:val="left" w:pos="880"/>
              <w:tab w:val="right" w:leader="dot" w:pos="9350"/>
            </w:tabs>
            <w:rPr>
              <w:rFonts w:eastAsiaTheme="minorEastAsia"/>
              <w:noProof/>
            </w:rPr>
          </w:pPr>
          <w:hyperlink w:anchor="_Toc403379076" w:history="1">
            <w:r w:rsidR="00C73F3D" w:rsidRPr="00CC211B">
              <w:rPr>
                <w:rStyle w:val="Hipervnculo"/>
                <w:b/>
                <w:noProof/>
                <w:lang w:val="es-ES"/>
              </w:rPr>
              <w:t>13.</w:t>
            </w:r>
            <w:r w:rsidR="00C73F3D" w:rsidRPr="00CC211B">
              <w:rPr>
                <w:rFonts w:eastAsiaTheme="minorEastAsia"/>
                <w:noProof/>
              </w:rPr>
              <w:tab/>
            </w:r>
            <w:r w:rsidR="00C73F3D" w:rsidRPr="00CC211B">
              <w:rPr>
                <w:rStyle w:val="Hipervnculo"/>
                <w:rFonts w:ascii="Calibri" w:hAnsi="Calibri"/>
                <w:b/>
                <w:noProof/>
                <w:lang w:val="es-ES"/>
              </w:rPr>
              <w:t>Ofertas Alternativas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_Toc403379076 \h </w:instrText>
            </w:r>
            <w:r w:rsidR="00C73F3D" w:rsidRPr="00CC211B">
              <w:rPr>
                <w:noProof/>
                <w:webHidden/>
              </w:rPr>
            </w:r>
            <w:r w:rsidR="00C73F3D" w:rsidRPr="00CC211B">
              <w:rPr>
                <w:noProof/>
                <w:webHidden/>
              </w:rPr>
              <w:fldChar w:fldCharType="separate"/>
            </w:r>
            <w:r w:rsidR="00CB7516">
              <w:rPr>
                <w:noProof/>
                <w:webHidden/>
              </w:rPr>
              <w:t>11</w:t>
            </w:r>
            <w:r w:rsidR="00C73F3D" w:rsidRPr="00CC211B">
              <w:rPr>
                <w:noProof/>
                <w:webHidden/>
              </w:rPr>
              <w:fldChar w:fldCharType="end"/>
            </w:r>
          </w:hyperlink>
        </w:p>
        <w:p w14:paraId="11AEDFE2" w14:textId="77777777" w:rsidR="00C73F3D" w:rsidRPr="00CC211B" w:rsidRDefault="00283F95">
          <w:pPr>
            <w:pStyle w:val="TDC2"/>
            <w:tabs>
              <w:tab w:val="left" w:pos="880"/>
              <w:tab w:val="right" w:leader="dot" w:pos="9350"/>
            </w:tabs>
            <w:rPr>
              <w:rFonts w:eastAsiaTheme="minorEastAsia"/>
              <w:noProof/>
            </w:rPr>
          </w:pPr>
          <w:hyperlink w:anchor="_Toc403379077" w:history="1">
            <w:r w:rsidR="00C73F3D" w:rsidRPr="00CC211B">
              <w:rPr>
                <w:rStyle w:val="Hipervnculo"/>
                <w:b/>
                <w:noProof/>
                <w:lang w:val="es-ES"/>
              </w:rPr>
              <w:t>14.</w:t>
            </w:r>
            <w:r w:rsidR="00C73F3D" w:rsidRPr="00CC211B">
              <w:rPr>
                <w:rFonts w:eastAsiaTheme="minorEastAsia"/>
                <w:noProof/>
              </w:rPr>
              <w:tab/>
            </w:r>
            <w:r w:rsidR="00C73F3D" w:rsidRPr="00CC211B">
              <w:rPr>
                <w:rStyle w:val="Hipervnculo"/>
                <w:rFonts w:ascii="Calibri" w:hAnsi="Calibri"/>
                <w:b/>
                <w:noProof/>
                <w:lang w:val="es-ES"/>
              </w:rPr>
              <w:t>Precios de la Oferta y Lista de Precios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_Toc403379077 \h </w:instrText>
            </w:r>
            <w:r w:rsidR="00C73F3D" w:rsidRPr="00CC211B">
              <w:rPr>
                <w:noProof/>
                <w:webHidden/>
              </w:rPr>
            </w:r>
            <w:r w:rsidR="00C73F3D" w:rsidRPr="00CC211B">
              <w:rPr>
                <w:noProof/>
                <w:webHidden/>
              </w:rPr>
              <w:fldChar w:fldCharType="separate"/>
            </w:r>
            <w:r w:rsidR="00CB7516">
              <w:rPr>
                <w:noProof/>
                <w:webHidden/>
              </w:rPr>
              <w:t>11</w:t>
            </w:r>
            <w:r w:rsidR="00C73F3D" w:rsidRPr="00CC211B">
              <w:rPr>
                <w:noProof/>
                <w:webHidden/>
              </w:rPr>
              <w:fldChar w:fldCharType="end"/>
            </w:r>
          </w:hyperlink>
        </w:p>
        <w:p w14:paraId="7CCF9B78" w14:textId="77777777" w:rsidR="00C73F3D" w:rsidRPr="00CC211B" w:rsidRDefault="00283F95">
          <w:pPr>
            <w:pStyle w:val="TDC2"/>
            <w:tabs>
              <w:tab w:val="left" w:pos="880"/>
              <w:tab w:val="right" w:leader="dot" w:pos="9350"/>
            </w:tabs>
            <w:rPr>
              <w:rFonts w:eastAsiaTheme="minorEastAsia"/>
              <w:noProof/>
            </w:rPr>
          </w:pPr>
          <w:hyperlink w:anchor="_Toc403379078" w:history="1">
            <w:r w:rsidR="00C73F3D" w:rsidRPr="00CC211B">
              <w:rPr>
                <w:rStyle w:val="Hipervnculo"/>
                <w:b/>
                <w:noProof/>
                <w:lang w:val="es-ES"/>
              </w:rPr>
              <w:t>15.</w:t>
            </w:r>
            <w:r w:rsidR="00C73F3D" w:rsidRPr="00CC211B">
              <w:rPr>
                <w:rFonts w:eastAsiaTheme="minorEastAsia"/>
                <w:noProof/>
              </w:rPr>
              <w:tab/>
            </w:r>
            <w:r w:rsidR="00C73F3D" w:rsidRPr="00CC211B">
              <w:rPr>
                <w:rStyle w:val="Hipervnculo"/>
                <w:rFonts w:ascii="Calibri" w:hAnsi="Calibri"/>
                <w:b/>
                <w:noProof/>
                <w:lang w:val="es-ES"/>
              </w:rPr>
              <w:t>Moneda de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_Toc403379078 \h </w:instrText>
            </w:r>
            <w:r w:rsidR="00C73F3D" w:rsidRPr="00CC211B">
              <w:rPr>
                <w:noProof/>
                <w:webHidden/>
              </w:rPr>
            </w:r>
            <w:r w:rsidR="00C73F3D" w:rsidRPr="00CC211B">
              <w:rPr>
                <w:noProof/>
                <w:webHidden/>
              </w:rPr>
              <w:fldChar w:fldCharType="separate"/>
            </w:r>
            <w:r w:rsidR="00CB7516">
              <w:rPr>
                <w:noProof/>
                <w:webHidden/>
              </w:rPr>
              <w:t>13</w:t>
            </w:r>
            <w:r w:rsidR="00C73F3D" w:rsidRPr="00CC211B">
              <w:rPr>
                <w:noProof/>
                <w:webHidden/>
              </w:rPr>
              <w:fldChar w:fldCharType="end"/>
            </w:r>
          </w:hyperlink>
        </w:p>
        <w:p w14:paraId="438C378A" w14:textId="77777777" w:rsidR="00C73F3D" w:rsidRPr="00CC211B" w:rsidRDefault="00283F95">
          <w:pPr>
            <w:pStyle w:val="TDC2"/>
            <w:tabs>
              <w:tab w:val="left" w:pos="880"/>
              <w:tab w:val="right" w:leader="dot" w:pos="9350"/>
            </w:tabs>
            <w:rPr>
              <w:rFonts w:eastAsiaTheme="minorEastAsia"/>
              <w:noProof/>
            </w:rPr>
          </w:pPr>
          <w:hyperlink w:anchor="_Toc403379079" w:history="1">
            <w:r w:rsidR="00C73F3D" w:rsidRPr="00CC211B">
              <w:rPr>
                <w:rStyle w:val="Hipervnculo"/>
                <w:b/>
                <w:noProof/>
                <w:lang w:val="es-ES"/>
              </w:rPr>
              <w:t>16.</w:t>
            </w:r>
            <w:r w:rsidR="00C73F3D" w:rsidRPr="00CC211B">
              <w:rPr>
                <w:rFonts w:eastAsiaTheme="minorEastAsia"/>
                <w:noProof/>
              </w:rPr>
              <w:tab/>
            </w:r>
            <w:r w:rsidR="00C73F3D" w:rsidRPr="00CC211B">
              <w:rPr>
                <w:rStyle w:val="Hipervnculo"/>
                <w:rFonts w:ascii="Calibri" w:hAnsi="Calibri"/>
                <w:b/>
                <w:noProof/>
                <w:lang w:val="es-ES"/>
              </w:rPr>
              <w:t>Documentos que Establecen la Elegibilidad del Oferente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_Toc403379079 \h </w:instrText>
            </w:r>
            <w:r w:rsidR="00C73F3D" w:rsidRPr="00CC211B">
              <w:rPr>
                <w:noProof/>
                <w:webHidden/>
              </w:rPr>
            </w:r>
            <w:r w:rsidR="00C73F3D" w:rsidRPr="00CC211B">
              <w:rPr>
                <w:noProof/>
                <w:webHidden/>
              </w:rPr>
              <w:fldChar w:fldCharType="separate"/>
            </w:r>
            <w:r w:rsidR="00CB7516">
              <w:rPr>
                <w:noProof/>
                <w:webHidden/>
              </w:rPr>
              <w:t>13</w:t>
            </w:r>
            <w:r w:rsidR="00C73F3D" w:rsidRPr="00CC211B">
              <w:rPr>
                <w:noProof/>
                <w:webHidden/>
              </w:rPr>
              <w:fldChar w:fldCharType="end"/>
            </w:r>
          </w:hyperlink>
        </w:p>
        <w:p w14:paraId="753B872A" w14:textId="77777777" w:rsidR="00C73F3D" w:rsidRPr="00CC211B" w:rsidRDefault="00283F95">
          <w:pPr>
            <w:pStyle w:val="TDC2"/>
            <w:tabs>
              <w:tab w:val="left" w:pos="880"/>
              <w:tab w:val="right" w:leader="dot" w:pos="9350"/>
            </w:tabs>
            <w:rPr>
              <w:rFonts w:eastAsiaTheme="minorEastAsia"/>
              <w:noProof/>
            </w:rPr>
          </w:pPr>
          <w:hyperlink w:anchor="_Toc403379080" w:history="1">
            <w:r w:rsidR="00C73F3D" w:rsidRPr="00CC211B">
              <w:rPr>
                <w:rStyle w:val="Hipervnculo"/>
                <w:b/>
                <w:noProof/>
                <w:lang w:val="es-ES"/>
              </w:rPr>
              <w:t>17.</w:t>
            </w:r>
            <w:r w:rsidR="00C73F3D" w:rsidRPr="00CC211B">
              <w:rPr>
                <w:rFonts w:eastAsiaTheme="minorEastAsia"/>
                <w:noProof/>
              </w:rPr>
              <w:tab/>
            </w:r>
            <w:r w:rsidR="00C73F3D" w:rsidRPr="00CC211B">
              <w:rPr>
                <w:rStyle w:val="Hipervnculo"/>
                <w:rFonts w:ascii="Calibri" w:hAnsi="Calibri"/>
                <w:b/>
                <w:noProof/>
                <w:lang w:val="es-ES"/>
              </w:rPr>
              <w:t>Documentos que Establecen la Elegibilidad de los Bienes y Servicios Conexos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_Toc403379080 \h </w:instrText>
            </w:r>
            <w:r w:rsidR="00C73F3D" w:rsidRPr="00CC211B">
              <w:rPr>
                <w:noProof/>
                <w:webHidden/>
              </w:rPr>
            </w:r>
            <w:r w:rsidR="00C73F3D" w:rsidRPr="00CC211B">
              <w:rPr>
                <w:noProof/>
                <w:webHidden/>
              </w:rPr>
              <w:fldChar w:fldCharType="separate"/>
            </w:r>
            <w:r w:rsidR="00CB7516">
              <w:rPr>
                <w:noProof/>
                <w:webHidden/>
              </w:rPr>
              <w:t>13</w:t>
            </w:r>
            <w:r w:rsidR="00C73F3D" w:rsidRPr="00CC211B">
              <w:rPr>
                <w:noProof/>
                <w:webHidden/>
              </w:rPr>
              <w:fldChar w:fldCharType="end"/>
            </w:r>
          </w:hyperlink>
        </w:p>
        <w:p w14:paraId="07BD54E4" w14:textId="77777777" w:rsidR="00C73F3D" w:rsidRPr="00CC211B" w:rsidRDefault="00283F95">
          <w:pPr>
            <w:pStyle w:val="TDC2"/>
            <w:tabs>
              <w:tab w:val="left" w:pos="880"/>
              <w:tab w:val="right" w:leader="dot" w:pos="9350"/>
            </w:tabs>
            <w:rPr>
              <w:rFonts w:eastAsiaTheme="minorEastAsia"/>
              <w:noProof/>
            </w:rPr>
          </w:pPr>
          <w:hyperlink w:anchor="_Toc403379081" w:history="1">
            <w:r w:rsidR="00C73F3D" w:rsidRPr="00CC211B">
              <w:rPr>
                <w:rStyle w:val="Hipervnculo"/>
                <w:b/>
                <w:noProof/>
                <w:lang w:val="es-ES"/>
              </w:rPr>
              <w:t>18.</w:t>
            </w:r>
            <w:r w:rsidR="00C73F3D" w:rsidRPr="00CC211B">
              <w:rPr>
                <w:rFonts w:eastAsiaTheme="minorEastAsia"/>
                <w:noProof/>
              </w:rPr>
              <w:tab/>
            </w:r>
            <w:r w:rsidR="00C73F3D" w:rsidRPr="00CC211B">
              <w:rPr>
                <w:rStyle w:val="Hipervnculo"/>
                <w:rFonts w:ascii="Calibri" w:hAnsi="Calibri"/>
                <w:b/>
                <w:noProof/>
                <w:lang w:val="es-ES"/>
              </w:rPr>
              <w:t>Documentos que Establecen la Conformidad de los Bienes y Servicios Conexos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_Toc403379081 \h </w:instrText>
            </w:r>
            <w:r w:rsidR="00C73F3D" w:rsidRPr="00CC211B">
              <w:rPr>
                <w:noProof/>
                <w:webHidden/>
              </w:rPr>
            </w:r>
            <w:r w:rsidR="00C73F3D" w:rsidRPr="00CC211B">
              <w:rPr>
                <w:noProof/>
                <w:webHidden/>
              </w:rPr>
              <w:fldChar w:fldCharType="separate"/>
            </w:r>
            <w:r w:rsidR="00CB7516">
              <w:rPr>
                <w:noProof/>
                <w:webHidden/>
              </w:rPr>
              <w:t>13</w:t>
            </w:r>
            <w:r w:rsidR="00C73F3D" w:rsidRPr="00CC211B">
              <w:rPr>
                <w:noProof/>
                <w:webHidden/>
              </w:rPr>
              <w:fldChar w:fldCharType="end"/>
            </w:r>
          </w:hyperlink>
        </w:p>
        <w:p w14:paraId="056E6169" w14:textId="77777777" w:rsidR="00C73F3D" w:rsidRPr="00CC211B" w:rsidRDefault="00283F95">
          <w:pPr>
            <w:pStyle w:val="TDC2"/>
            <w:tabs>
              <w:tab w:val="left" w:pos="880"/>
              <w:tab w:val="right" w:leader="dot" w:pos="9350"/>
            </w:tabs>
            <w:rPr>
              <w:rFonts w:eastAsiaTheme="minorEastAsia"/>
              <w:noProof/>
            </w:rPr>
          </w:pPr>
          <w:hyperlink w:anchor="_Toc403379082" w:history="1">
            <w:r w:rsidR="00C73F3D" w:rsidRPr="00CC211B">
              <w:rPr>
                <w:rStyle w:val="Hipervnculo"/>
                <w:b/>
                <w:noProof/>
                <w:lang w:val="es-ES"/>
              </w:rPr>
              <w:t>19.</w:t>
            </w:r>
            <w:r w:rsidR="00C73F3D" w:rsidRPr="00CC211B">
              <w:rPr>
                <w:rFonts w:eastAsiaTheme="minorEastAsia"/>
                <w:noProof/>
              </w:rPr>
              <w:tab/>
            </w:r>
            <w:r w:rsidR="00C73F3D" w:rsidRPr="00CC211B">
              <w:rPr>
                <w:rStyle w:val="Hipervnculo"/>
                <w:rFonts w:ascii="Calibri" w:hAnsi="Calibri"/>
                <w:b/>
                <w:noProof/>
                <w:lang w:val="es-ES"/>
              </w:rPr>
              <w:t>Documentos que Establecen las Calificaciones del Oferente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_Toc403379082 \h </w:instrText>
            </w:r>
            <w:r w:rsidR="00C73F3D" w:rsidRPr="00CC211B">
              <w:rPr>
                <w:noProof/>
                <w:webHidden/>
              </w:rPr>
            </w:r>
            <w:r w:rsidR="00C73F3D" w:rsidRPr="00CC211B">
              <w:rPr>
                <w:noProof/>
                <w:webHidden/>
              </w:rPr>
              <w:fldChar w:fldCharType="separate"/>
            </w:r>
            <w:r w:rsidR="00CB7516">
              <w:rPr>
                <w:noProof/>
                <w:webHidden/>
              </w:rPr>
              <w:t>14</w:t>
            </w:r>
            <w:r w:rsidR="00C73F3D" w:rsidRPr="00CC211B">
              <w:rPr>
                <w:noProof/>
                <w:webHidden/>
              </w:rPr>
              <w:fldChar w:fldCharType="end"/>
            </w:r>
          </w:hyperlink>
        </w:p>
        <w:p w14:paraId="769B9D8F" w14:textId="77777777" w:rsidR="00C73F3D" w:rsidRPr="00CC211B" w:rsidRDefault="00283F95">
          <w:pPr>
            <w:pStyle w:val="TDC2"/>
            <w:tabs>
              <w:tab w:val="left" w:pos="880"/>
              <w:tab w:val="right" w:leader="dot" w:pos="9350"/>
            </w:tabs>
            <w:rPr>
              <w:rFonts w:eastAsiaTheme="minorEastAsia"/>
              <w:noProof/>
            </w:rPr>
          </w:pPr>
          <w:hyperlink w:anchor="_Toc403379083" w:history="1">
            <w:r w:rsidR="00C73F3D" w:rsidRPr="00CC211B">
              <w:rPr>
                <w:rStyle w:val="Hipervnculo"/>
                <w:b/>
                <w:noProof/>
                <w:lang w:val="es-ES"/>
              </w:rPr>
              <w:t>20.</w:t>
            </w:r>
            <w:r w:rsidR="00C73F3D" w:rsidRPr="00CC211B">
              <w:rPr>
                <w:rFonts w:eastAsiaTheme="minorEastAsia"/>
                <w:noProof/>
              </w:rPr>
              <w:tab/>
            </w:r>
            <w:r w:rsidR="00C73F3D" w:rsidRPr="00CC211B">
              <w:rPr>
                <w:rStyle w:val="Hipervnculo"/>
                <w:rFonts w:ascii="Calibri" w:hAnsi="Calibri"/>
                <w:b/>
                <w:noProof/>
                <w:lang w:val="es-ES"/>
              </w:rPr>
              <w:t>Periodo de Validez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_Toc403379083 \h </w:instrText>
            </w:r>
            <w:r w:rsidR="00C73F3D" w:rsidRPr="00CC211B">
              <w:rPr>
                <w:noProof/>
                <w:webHidden/>
              </w:rPr>
            </w:r>
            <w:r w:rsidR="00C73F3D" w:rsidRPr="00CC211B">
              <w:rPr>
                <w:noProof/>
                <w:webHidden/>
              </w:rPr>
              <w:fldChar w:fldCharType="separate"/>
            </w:r>
            <w:r w:rsidR="00CB7516">
              <w:rPr>
                <w:noProof/>
                <w:webHidden/>
              </w:rPr>
              <w:t>14</w:t>
            </w:r>
            <w:r w:rsidR="00C73F3D" w:rsidRPr="00CC211B">
              <w:rPr>
                <w:noProof/>
                <w:webHidden/>
              </w:rPr>
              <w:fldChar w:fldCharType="end"/>
            </w:r>
          </w:hyperlink>
        </w:p>
        <w:p w14:paraId="4AF85B6D" w14:textId="77777777" w:rsidR="00C73F3D" w:rsidRPr="00CC211B" w:rsidRDefault="00283F95">
          <w:pPr>
            <w:pStyle w:val="TDC2"/>
            <w:tabs>
              <w:tab w:val="left" w:pos="880"/>
              <w:tab w:val="right" w:leader="dot" w:pos="9350"/>
            </w:tabs>
            <w:rPr>
              <w:rFonts w:eastAsiaTheme="minorEastAsia"/>
              <w:noProof/>
            </w:rPr>
          </w:pPr>
          <w:hyperlink w:anchor="_Toc403379084" w:history="1">
            <w:r w:rsidR="00C73F3D" w:rsidRPr="00CC211B">
              <w:rPr>
                <w:rStyle w:val="Hipervnculo"/>
                <w:b/>
                <w:noProof/>
                <w:lang w:val="es-ES"/>
              </w:rPr>
              <w:t>21.</w:t>
            </w:r>
            <w:r w:rsidR="00C73F3D" w:rsidRPr="00CC211B">
              <w:rPr>
                <w:rFonts w:eastAsiaTheme="minorEastAsia"/>
                <w:noProof/>
              </w:rPr>
              <w:tab/>
            </w:r>
            <w:r w:rsidR="00C73F3D" w:rsidRPr="00CC211B">
              <w:rPr>
                <w:rStyle w:val="Hipervnculo"/>
                <w:rFonts w:ascii="Calibri" w:hAnsi="Calibri"/>
                <w:b/>
                <w:noProof/>
                <w:lang w:val="es-ES"/>
              </w:rPr>
              <w:t>Garantía de Mantenimiento de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_Toc403379084 \h </w:instrText>
            </w:r>
            <w:r w:rsidR="00C73F3D" w:rsidRPr="00CC211B">
              <w:rPr>
                <w:noProof/>
                <w:webHidden/>
              </w:rPr>
            </w:r>
            <w:r w:rsidR="00C73F3D" w:rsidRPr="00CC211B">
              <w:rPr>
                <w:noProof/>
                <w:webHidden/>
              </w:rPr>
              <w:fldChar w:fldCharType="separate"/>
            </w:r>
            <w:r w:rsidR="00CB7516">
              <w:rPr>
                <w:noProof/>
                <w:webHidden/>
              </w:rPr>
              <w:t>14</w:t>
            </w:r>
            <w:r w:rsidR="00C73F3D" w:rsidRPr="00CC211B">
              <w:rPr>
                <w:noProof/>
                <w:webHidden/>
              </w:rPr>
              <w:fldChar w:fldCharType="end"/>
            </w:r>
          </w:hyperlink>
        </w:p>
        <w:p w14:paraId="34D854C4" w14:textId="77777777" w:rsidR="00C73F3D" w:rsidRPr="00CC211B" w:rsidRDefault="00283F95">
          <w:pPr>
            <w:pStyle w:val="TDC2"/>
            <w:tabs>
              <w:tab w:val="left" w:pos="880"/>
              <w:tab w:val="right" w:leader="dot" w:pos="9350"/>
            </w:tabs>
            <w:rPr>
              <w:rFonts w:eastAsiaTheme="minorEastAsia"/>
              <w:noProof/>
            </w:rPr>
          </w:pPr>
          <w:hyperlink w:anchor="_Toc403379085" w:history="1">
            <w:r w:rsidR="00C73F3D" w:rsidRPr="00CC211B">
              <w:rPr>
                <w:rStyle w:val="Hipervnculo"/>
                <w:b/>
                <w:noProof/>
                <w:lang w:val="es-ES"/>
              </w:rPr>
              <w:t>22.</w:t>
            </w:r>
            <w:r w:rsidR="00C73F3D" w:rsidRPr="00CC211B">
              <w:rPr>
                <w:rFonts w:eastAsiaTheme="minorEastAsia"/>
                <w:noProof/>
              </w:rPr>
              <w:tab/>
            </w:r>
            <w:r w:rsidR="00C73F3D" w:rsidRPr="00CC211B">
              <w:rPr>
                <w:rStyle w:val="Hipervnculo"/>
                <w:rFonts w:ascii="Calibri" w:hAnsi="Calibri"/>
                <w:b/>
                <w:noProof/>
                <w:lang w:val="es-ES"/>
              </w:rPr>
              <w:t>Formato y Firma de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_Toc403379085 \h </w:instrText>
            </w:r>
            <w:r w:rsidR="00C73F3D" w:rsidRPr="00CC211B">
              <w:rPr>
                <w:noProof/>
                <w:webHidden/>
              </w:rPr>
            </w:r>
            <w:r w:rsidR="00C73F3D" w:rsidRPr="00CC211B">
              <w:rPr>
                <w:noProof/>
                <w:webHidden/>
              </w:rPr>
              <w:fldChar w:fldCharType="separate"/>
            </w:r>
            <w:r w:rsidR="00CB7516">
              <w:rPr>
                <w:noProof/>
                <w:webHidden/>
              </w:rPr>
              <w:t>16</w:t>
            </w:r>
            <w:r w:rsidR="00C73F3D" w:rsidRPr="00CC211B">
              <w:rPr>
                <w:noProof/>
                <w:webHidden/>
              </w:rPr>
              <w:fldChar w:fldCharType="end"/>
            </w:r>
          </w:hyperlink>
        </w:p>
        <w:p w14:paraId="6A38B9D1" w14:textId="77777777" w:rsidR="00C73F3D" w:rsidRPr="00CC211B" w:rsidRDefault="00283F95">
          <w:pPr>
            <w:pStyle w:val="TDC2"/>
            <w:tabs>
              <w:tab w:val="left" w:pos="660"/>
              <w:tab w:val="right" w:leader="dot" w:pos="9350"/>
            </w:tabs>
            <w:rPr>
              <w:rFonts w:eastAsiaTheme="minorEastAsia"/>
              <w:noProof/>
            </w:rPr>
          </w:pPr>
          <w:hyperlink w:anchor="_Toc403379086" w:history="1">
            <w:r w:rsidR="00C73F3D" w:rsidRPr="00CC211B">
              <w:rPr>
                <w:rStyle w:val="Hipervnculo"/>
                <w:rFonts w:eastAsia="Times New Roman" w:cs="Times New Roman"/>
                <w:b/>
                <w:bCs/>
                <w:noProof/>
                <w:lang w:val="es-ES"/>
              </w:rPr>
              <w:t>D.</w:t>
            </w:r>
            <w:r w:rsidR="00C73F3D" w:rsidRPr="00CC211B">
              <w:rPr>
                <w:rFonts w:eastAsiaTheme="minorEastAsia"/>
                <w:noProof/>
              </w:rPr>
              <w:tab/>
            </w:r>
            <w:r w:rsidR="00C73F3D" w:rsidRPr="00CC211B">
              <w:rPr>
                <w:rStyle w:val="Hipervnculo"/>
                <w:rFonts w:eastAsia="Times New Roman" w:cs="Times New Roman"/>
                <w:b/>
                <w:bCs/>
                <w:noProof/>
                <w:lang w:val="es-ES"/>
              </w:rPr>
              <w:t>PRESENTACION Y APERTURA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_Toc403379086 \h </w:instrText>
            </w:r>
            <w:r w:rsidR="00C73F3D" w:rsidRPr="00CC211B">
              <w:rPr>
                <w:noProof/>
                <w:webHidden/>
              </w:rPr>
            </w:r>
            <w:r w:rsidR="00C73F3D" w:rsidRPr="00CC211B">
              <w:rPr>
                <w:noProof/>
                <w:webHidden/>
              </w:rPr>
              <w:fldChar w:fldCharType="separate"/>
            </w:r>
            <w:r w:rsidR="00CB7516">
              <w:rPr>
                <w:noProof/>
                <w:webHidden/>
              </w:rPr>
              <w:t>16</w:t>
            </w:r>
            <w:r w:rsidR="00C73F3D" w:rsidRPr="00CC211B">
              <w:rPr>
                <w:noProof/>
                <w:webHidden/>
              </w:rPr>
              <w:fldChar w:fldCharType="end"/>
            </w:r>
          </w:hyperlink>
        </w:p>
        <w:p w14:paraId="1D3D863B" w14:textId="77777777" w:rsidR="00C73F3D" w:rsidRPr="00CC211B" w:rsidRDefault="00283F95">
          <w:pPr>
            <w:pStyle w:val="TDC2"/>
            <w:tabs>
              <w:tab w:val="left" w:pos="880"/>
              <w:tab w:val="right" w:leader="dot" w:pos="9350"/>
            </w:tabs>
            <w:rPr>
              <w:rFonts w:eastAsiaTheme="minorEastAsia"/>
              <w:noProof/>
            </w:rPr>
          </w:pPr>
          <w:hyperlink w:anchor="_Toc403379087" w:history="1">
            <w:r w:rsidR="00C73F3D" w:rsidRPr="00CC211B">
              <w:rPr>
                <w:rStyle w:val="Hipervnculo"/>
                <w:b/>
                <w:noProof/>
                <w:lang w:val="es-ES"/>
              </w:rPr>
              <w:t>23.</w:t>
            </w:r>
            <w:r w:rsidR="00C73F3D" w:rsidRPr="00CC211B">
              <w:rPr>
                <w:rFonts w:eastAsiaTheme="minorEastAsia"/>
                <w:noProof/>
              </w:rPr>
              <w:tab/>
            </w:r>
            <w:r w:rsidR="00C73F3D" w:rsidRPr="00CC211B">
              <w:rPr>
                <w:rStyle w:val="Hipervnculo"/>
                <w:rFonts w:ascii="Calibri" w:hAnsi="Calibri"/>
                <w:b/>
                <w:noProof/>
                <w:lang w:val="es-ES"/>
              </w:rPr>
              <w:t>Presentación, Sello e Identificación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_Toc403379087 \h </w:instrText>
            </w:r>
            <w:r w:rsidR="00C73F3D" w:rsidRPr="00CC211B">
              <w:rPr>
                <w:noProof/>
                <w:webHidden/>
              </w:rPr>
            </w:r>
            <w:r w:rsidR="00C73F3D" w:rsidRPr="00CC211B">
              <w:rPr>
                <w:noProof/>
                <w:webHidden/>
              </w:rPr>
              <w:fldChar w:fldCharType="separate"/>
            </w:r>
            <w:r w:rsidR="00CB7516">
              <w:rPr>
                <w:noProof/>
                <w:webHidden/>
              </w:rPr>
              <w:t>16</w:t>
            </w:r>
            <w:r w:rsidR="00C73F3D" w:rsidRPr="00CC211B">
              <w:rPr>
                <w:noProof/>
                <w:webHidden/>
              </w:rPr>
              <w:fldChar w:fldCharType="end"/>
            </w:r>
          </w:hyperlink>
        </w:p>
        <w:p w14:paraId="5C535036" w14:textId="77777777" w:rsidR="00C73F3D" w:rsidRPr="00CC211B" w:rsidRDefault="00283F95">
          <w:pPr>
            <w:pStyle w:val="TDC2"/>
            <w:tabs>
              <w:tab w:val="left" w:pos="880"/>
              <w:tab w:val="right" w:leader="dot" w:pos="9350"/>
            </w:tabs>
            <w:rPr>
              <w:rFonts w:eastAsiaTheme="minorEastAsia"/>
              <w:noProof/>
            </w:rPr>
          </w:pPr>
          <w:hyperlink w:anchor="_Toc403379088" w:history="1">
            <w:r w:rsidR="00C73F3D" w:rsidRPr="00CC211B">
              <w:rPr>
                <w:rStyle w:val="Hipervnculo"/>
                <w:rFonts w:eastAsia="Times New Roman" w:cs="Times New Roman"/>
                <w:b/>
                <w:bCs/>
                <w:noProof/>
                <w:lang w:val="es-ES"/>
              </w:rPr>
              <w:t>24.</w:t>
            </w:r>
            <w:r w:rsidR="00C73F3D" w:rsidRPr="00CC211B">
              <w:rPr>
                <w:rFonts w:eastAsiaTheme="minorEastAsia"/>
                <w:noProof/>
              </w:rPr>
              <w:tab/>
            </w:r>
            <w:r w:rsidR="00C73F3D" w:rsidRPr="00CC211B">
              <w:rPr>
                <w:rStyle w:val="Hipervnculo"/>
                <w:rFonts w:eastAsia="Times New Roman" w:cs="Times New Roman"/>
                <w:b/>
                <w:bCs/>
                <w:noProof/>
                <w:lang w:val="es-ES"/>
              </w:rPr>
              <w:t>Plazo para Presentar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_Toc403379088 \h </w:instrText>
            </w:r>
            <w:r w:rsidR="00C73F3D" w:rsidRPr="00CC211B">
              <w:rPr>
                <w:noProof/>
                <w:webHidden/>
              </w:rPr>
            </w:r>
            <w:r w:rsidR="00C73F3D" w:rsidRPr="00CC211B">
              <w:rPr>
                <w:noProof/>
                <w:webHidden/>
              </w:rPr>
              <w:fldChar w:fldCharType="separate"/>
            </w:r>
            <w:r w:rsidR="00CB7516">
              <w:rPr>
                <w:noProof/>
                <w:webHidden/>
              </w:rPr>
              <w:t>17</w:t>
            </w:r>
            <w:r w:rsidR="00C73F3D" w:rsidRPr="00CC211B">
              <w:rPr>
                <w:noProof/>
                <w:webHidden/>
              </w:rPr>
              <w:fldChar w:fldCharType="end"/>
            </w:r>
          </w:hyperlink>
        </w:p>
        <w:p w14:paraId="03390C1A" w14:textId="77777777" w:rsidR="00C73F3D" w:rsidRPr="00CC211B" w:rsidRDefault="00283F95">
          <w:pPr>
            <w:pStyle w:val="TDC2"/>
            <w:tabs>
              <w:tab w:val="left" w:pos="880"/>
              <w:tab w:val="right" w:leader="dot" w:pos="9350"/>
            </w:tabs>
            <w:rPr>
              <w:rFonts w:eastAsiaTheme="minorEastAsia"/>
              <w:noProof/>
            </w:rPr>
          </w:pPr>
          <w:hyperlink w:anchor="_Toc403379089" w:history="1">
            <w:r w:rsidR="00C73F3D" w:rsidRPr="00CC211B">
              <w:rPr>
                <w:rStyle w:val="Hipervnculo"/>
                <w:rFonts w:eastAsia="Times New Roman" w:cs="Times New Roman"/>
                <w:b/>
                <w:bCs/>
                <w:noProof/>
                <w:lang w:val="es-ES"/>
              </w:rPr>
              <w:t>25.</w:t>
            </w:r>
            <w:r w:rsidR="00C73F3D" w:rsidRPr="00CC211B">
              <w:rPr>
                <w:rFonts w:eastAsiaTheme="minorEastAsia"/>
                <w:noProof/>
              </w:rPr>
              <w:tab/>
            </w:r>
            <w:r w:rsidR="00C73F3D" w:rsidRPr="00CC211B">
              <w:rPr>
                <w:rStyle w:val="Hipervnculo"/>
                <w:rFonts w:eastAsia="Times New Roman" w:cs="Times New Roman"/>
                <w:b/>
                <w:bCs/>
                <w:noProof/>
                <w:lang w:val="es-ES"/>
              </w:rPr>
              <w:t>Ofertas Tardías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_Toc403379089 \h </w:instrText>
            </w:r>
            <w:r w:rsidR="00C73F3D" w:rsidRPr="00CC211B">
              <w:rPr>
                <w:noProof/>
                <w:webHidden/>
              </w:rPr>
            </w:r>
            <w:r w:rsidR="00C73F3D" w:rsidRPr="00CC211B">
              <w:rPr>
                <w:noProof/>
                <w:webHidden/>
              </w:rPr>
              <w:fldChar w:fldCharType="separate"/>
            </w:r>
            <w:r w:rsidR="00CB7516">
              <w:rPr>
                <w:noProof/>
                <w:webHidden/>
              </w:rPr>
              <w:t>17</w:t>
            </w:r>
            <w:r w:rsidR="00C73F3D" w:rsidRPr="00CC211B">
              <w:rPr>
                <w:noProof/>
                <w:webHidden/>
              </w:rPr>
              <w:fldChar w:fldCharType="end"/>
            </w:r>
          </w:hyperlink>
        </w:p>
        <w:p w14:paraId="3E91E4D0" w14:textId="77777777" w:rsidR="00C73F3D" w:rsidRPr="00CC211B" w:rsidRDefault="00283F95">
          <w:pPr>
            <w:pStyle w:val="TDC2"/>
            <w:tabs>
              <w:tab w:val="left" w:pos="880"/>
              <w:tab w:val="right" w:leader="dot" w:pos="9350"/>
            </w:tabs>
            <w:rPr>
              <w:rFonts w:eastAsiaTheme="minorEastAsia"/>
              <w:noProof/>
            </w:rPr>
          </w:pPr>
          <w:hyperlink w:anchor="_Toc403379090" w:history="1">
            <w:r w:rsidR="00C73F3D" w:rsidRPr="00CC211B">
              <w:rPr>
                <w:rStyle w:val="Hipervnculo"/>
                <w:rFonts w:eastAsia="Times New Roman" w:cs="Times New Roman"/>
                <w:b/>
                <w:bCs/>
                <w:noProof/>
                <w:lang w:val="es-ES"/>
              </w:rPr>
              <w:t>26.</w:t>
            </w:r>
            <w:r w:rsidR="00C73F3D" w:rsidRPr="00CC211B">
              <w:rPr>
                <w:rFonts w:eastAsiaTheme="minorEastAsia"/>
                <w:noProof/>
              </w:rPr>
              <w:tab/>
            </w:r>
            <w:r w:rsidR="00C73F3D" w:rsidRPr="00CC211B">
              <w:rPr>
                <w:rStyle w:val="Hipervnculo"/>
                <w:rFonts w:eastAsia="Times New Roman" w:cs="Times New Roman"/>
                <w:b/>
                <w:bCs/>
                <w:noProof/>
                <w:lang w:val="es-ES"/>
              </w:rPr>
              <w:t>Retiro, Sustitución y Modificación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_Toc403379090 \h </w:instrText>
            </w:r>
            <w:r w:rsidR="00C73F3D" w:rsidRPr="00CC211B">
              <w:rPr>
                <w:noProof/>
                <w:webHidden/>
              </w:rPr>
            </w:r>
            <w:r w:rsidR="00C73F3D" w:rsidRPr="00CC211B">
              <w:rPr>
                <w:noProof/>
                <w:webHidden/>
              </w:rPr>
              <w:fldChar w:fldCharType="separate"/>
            </w:r>
            <w:r w:rsidR="00CB7516">
              <w:rPr>
                <w:noProof/>
                <w:webHidden/>
              </w:rPr>
              <w:t>17</w:t>
            </w:r>
            <w:r w:rsidR="00C73F3D" w:rsidRPr="00CC211B">
              <w:rPr>
                <w:noProof/>
                <w:webHidden/>
              </w:rPr>
              <w:fldChar w:fldCharType="end"/>
            </w:r>
          </w:hyperlink>
        </w:p>
        <w:p w14:paraId="7E03CF36" w14:textId="77777777" w:rsidR="00C73F3D" w:rsidRPr="00CC211B" w:rsidRDefault="00283F95">
          <w:pPr>
            <w:pStyle w:val="TDC2"/>
            <w:tabs>
              <w:tab w:val="left" w:pos="880"/>
              <w:tab w:val="right" w:leader="dot" w:pos="9350"/>
            </w:tabs>
            <w:rPr>
              <w:rFonts w:eastAsiaTheme="minorEastAsia"/>
              <w:noProof/>
            </w:rPr>
          </w:pPr>
          <w:hyperlink w:anchor="_Toc403379091" w:history="1">
            <w:r w:rsidR="00C73F3D" w:rsidRPr="00CC211B">
              <w:rPr>
                <w:rStyle w:val="Hipervnculo"/>
                <w:rFonts w:eastAsia="Times New Roman" w:cs="Times New Roman"/>
                <w:b/>
                <w:bCs/>
                <w:noProof/>
                <w:lang w:val="es-ES"/>
              </w:rPr>
              <w:t>27.</w:t>
            </w:r>
            <w:r w:rsidR="00C73F3D" w:rsidRPr="00CC211B">
              <w:rPr>
                <w:rFonts w:eastAsiaTheme="minorEastAsia"/>
                <w:noProof/>
              </w:rPr>
              <w:tab/>
            </w:r>
            <w:r w:rsidR="00C73F3D" w:rsidRPr="00CC211B">
              <w:rPr>
                <w:rStyle w:val="Hipervnculo"/>
                <w:rFonts w:eastAsia="Times New Roman" w:cs="Times New Roman"/>
                <w:b/>
                <w:bCs/>
                <w:noProof/>
                <w:lang w:val="es-ES"/>
              </w:rPr>
              <w:t>Apertura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_Toc403379091 \h </w:instrText>
            </w:r>
            <w:r w:rsidR="00C73F3D" w:rsidRPr="00CC211B">
              <w:rPr>
                <w:noProof/>
                <w:webHidden/>
              </w:rPr>
            </w:r>
            <w:r w:rsidR="00C73F3D" w:rsidRPr="00CC211B">
              <w:rPr>
                <w:noProof/>
                <w:webHidden/>
              </w:rPr>
              <w:fldChar w:fldCharType="separate"/>
            </w:r>
            <w:r w:rsidR="00CB7516">
              <w:rPr>
                <w:noProof/>
                <w:webHidden/>
              </w:rPr>
              <w:t>17</w:t>
            </w:r>
            <w:r w:rsidR="00C73F3D" w:rsidRPr="00CC211B">
              <w:rPr>
                <w:noProof/>
                <w:webHidden/>
              </w:rPr>
              <w:fldChar w:fldCharType="end"/>
            </w:r>
          </w:hyperlink>
        </w:p>
        <w:p w14:paraId="73313EAE" w14:textId="77777777" w:rsidR="00C73F3D" w:rsidRPr="00CC211B" w:rsidRDefault="00283F95">
          <w:pPr>
            <w:pStyle w:val="TDC2"/>
            <w:tabs>
              <w:tab w:val="left" w:pos="660"/>
              <w:tab w:val="right" w:leader="dot" w:pos="9350"/>
            </w:tabs>
            <w:rPr>
              <w:rFonts w:eastAsiaTheme="minorEastAsia"/>
              <w:noProof/>
            </w:rPr>
          </w:pPr>
          <w:hyperlink w:anchor="_Toc403379092" w:history="1">
            <w:r w:rsidR="00C73F3D" w:rsidRPr="00CC211B">
              <w:rPr>
                <w:rStyle w:val="Hipervnculo"/>
                <w:rFonts w:eastAsia="Times New Roman" w:cs="Times New Roman"/>
                <w:b/>
                <w:bCs/>
                <w:noProof/>
                <w:lang w:val="es-ES"/>
              </w:rPr>
              <w:t>E.</w:t>
            </w:r>
            <w:r w:rsidR="00C73F3D" w:rsidRPr="00CC211B">
              <w:rPr>
                <w:rFonts w:eastAsiaTheme="minorEastAsia"/>
                <w:noProof/>
              </w:rPr>
              <w:tab/>
            </w:r>
            <w:r w:rsidR="00C73F3D" w:rsidRPr="00CC211B">
              <w:rPr>
                <w:rStyle w:val="Hipervnculo"/>
                <w:rFonts w:eastAsia="Times New Roman" w:cs="Times New Roman"/>
                <w:b/>
                <w:bCs/>
                <w:noProof/>
                <w:lang w:val="es-ES"/>
              </w:rPr>
              <w:t>Evaluación y Comparación de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_Toc403379092 \h </w:instrText>
            </w:r>
            <w:r w:rsidR="00C73F3D" w:rsidRPr="00CC211B">
              <w:rPr>
                <w:noProof/>
                <w:webHidden/>
              </w:rPr>
            </w:r>
            <w:r w:rsidR="00C73F3D" w:rsidRPr="00CC211B">
              <w:rPr>
                <w:noProof/>
                <w:webHidden/>
              </w:rPr>
              <w:fldChar w:fldCharType="separate"/>
            </w:r>
            <w:r w:rsidR="00CB7516">
              <w:rPr>
                <w:noProof/>
                <w:webHidden/>
              </w:rPr>
              <w:t>18</w:t>
            </w:r>
            <w:r w:rsidR="00C73F3D" w:rsidRPr="00CC211B">
              <w:rPr>
                <w:noProof/>
                <w:webHidden/>
              </w:rPr>
              <w:fldChar w:fldCharType="end"/>
            </w:r>
          </w:hyperlink>
        </w:p>
        <w:p w14:paraId="433E80FD" w14:textId="77777777" w:rsidR="00C73F3D" w:rsidRPr="00CC211B" w:rsidRDefault="00283F95">
          <w:pPr>
            <w:pStyle w:val="TDC2"/>
            <w:tabs>
              <w:tab w:val="left" w:pos="880"/>
              <w:tab w:val="right" w:leader="dot" w:pos="9350"/>
            </w:tabs>
            <w:rPr>
              <w:rFonts w:eastAsiaTheme="minorEastAsia"/>
              <w:noProof/>
            </w:rPr>
          </w:pPr>
          <w:hyperlink w:anchor="_Toc403379093" w:history="1">
            <w:r w:rsidR="00C73F3D" w:rsidRPr="00CC211B">
              <w:rPr>
                <w:rStyle w:val="Hipervnculo"/>
                <w:rFonts w:eastAsia="Times New Roman" w:cs="Times New Roman"/>
                <w:b/>
                <w:bCs/>
                <w:noProof/>
                <w:lang w:val="es-ES"/>
              </w:rPr>
              <w:t>28.</w:t>
            </w:r>
            <w:r w:rsidR="00C73F3D" w:rsidRPr="00CC211B">
              <w:rPr>
                <w:rFonts w:eastAsiaTheme="minorEastAsia"/>
                <w:noProof/>
              </w:rPr>
              <w:tab/>
            </w:r>
            <w:r w:rsidR="00C73F3D" w:rsidRPr="00CC211B">
              <w:rPr>
                <w:rStyle w:val="Hipervnculo"/>
                <w:rFonts w:eastAsia="Times New Roman" w:cs="Times New Roman"/>
                <w:b/>
                <w:bCs/>
                <w:noProof/>
                <w:lang w:val="es-ES"/>
              </w:rPr>
              <w:t>Confidencialidad</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_Toc403379093 \h </w:instrText>
            </w:r>
            <w:r w:rsidR="00C73F3D" w:rsidRPr="00CC211B">
              <w:rPr>
                <w:noProof/>
                <w:webHidden/>
              </w:rPr>
            </w:r>
            <w:r w:rsidR="00C73F3D" w:rsidRPr="00CC211B">
              <w:rPr>
                <w:noProof/>
                <w:webHidden/>
              </w:rPr>
              <w:fldChar w:fldCharType="separate"/>
            </w:r>
            <w:r w:rsidR="00CB7516">
              <w:rPr>
                <w:noProof/>
                <w:webHidden/>
              </w:rPr>
              <w:t>18</w:t>
            </w:r>
            <w:r w:rsidR="00C73F3D" w:rsidRPr="00CC211B">
              <w:rPr>
                <w:noProof/>
                <w:webHidden/>
              </w:rPr>
              <w:fldChar w:fldCharType="end"/>
            </w:r>
          </w:hyperlink>
        </w:p>
        <w:p w14:paraId="4FE7336A" w14:textId="01CDE888" w:rsidR="00C73F3D" w:rsidRPr="00CC211B" w:rsidRDefault="00283F95">
          <w:pPr>
            <w:pStyle w:val="TDC2"/>
            <w:tabs>
              <w:tab w:val="left" w:pos="880"/>
              <w:tab w:val="right" w:leader="dot" w:pos="9350"/>
            </w:tabs>
            <w:rPr>
              <w:rFonts w:eastAsiaTheme="minorEastAsia"/>
              <w:noProof/>
            </w:rPr>
          </w:pPr>
          <w:hyperlink w:anchor="_Toc403379094" w:history="1">
            <w:r w:rsidR="00C73F3D" w:rsidRPr="00CC211B">
              <w:rPr>
                <w:rStyle w:val="Hipervnculo"/>
                <w:rFonts w:eastAsia="Times New Roman" w:cs="Times New Roman"/>
                <w:b/>
                <w:bCs/>
                <w:noProof/>
                <w:lang w:val="es-ES"/>
              </w:rPr>
              <w:t>29.</w:t>
            </w:r>
            <w:r w:rsidR="00C73F3D" w:rsidRPr="00CC211B">
              <w:rPr>
                <w:rFonts w:eastAsiaTheme="minorEastAsia"/>
                <w:noProof/>
              </w:rPr>
              <w:tab/>
            </w:r>
            <w:r w:rsidR="00C73F3D" w:rsidRPr="00CC211B">
              <w:rPr>
                <w:rStyle w:val="Hipervnculo"/>
                <w:rFonts w:eastAsia="Times New Roman" w:cs="Times New Roman"/>
                <w:b/>
                <w:bCs/>
                <w:noProof/>
                <w:lang w:val="es-ES"/>
              </w:rPr>
              <w:t>Aclaración de las Ofertas</w:t>
            </w:r>
            <w:r w:rsidR="00807437">
              <w:rPr>
                <w:rStyle w:val="Hipervnculo"/>
                <w:rFonts w:eastAsia="Times New Roman" w:cs="Times New Roman"/>
                <w:b/>
                <w:bCs/>
                <w:noProof/>
                <w:lang w:val="es-ES"/>
              </w:rPr>
              <w:t>33333</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_Toc403379094 \h </w:instrText>
            </w:r>
            <w:r w:rsidR="00C73F3D" w:rsidRPr="00CC211B">
              <w:rPr>
                <w:noProof/>
                <w:webHidden/>
              </w:rPr>
            </w:r>
            <w:r w:rsidR="00C73F3D" w:rsidRPr="00CC211B">
              <w:rPr>
                <w:noProof/>
                <w:webHidden/>
              </w:rPr>
              <w:fldChar w:fldCharType="separate"/>
            </w:r>
            <w:r w:rsidR="00CB7516">
              <w:rPr>
                <w:noProof/>
                <w:webHidden/>
              </w:rPr>
              <w:t>19</w:t>
            </w:r>
            <w:r w:rsidR="00C73F3D" w:rsidRPr="00CC211B">
              <w:rPr>
                <w:noProof/>
                <w:webHidden/>
              </w:rPr>
              <w:fldChar w:fldCharType="end"/>
            </w:r>
          </w:hyperlink>
        </w:p>
        <w:p w14:paraId="73AC4A9D" w14:textId="77777777" w:rsidR="00C73F3D" w:rsidRPr="00CC211B" w:rsidRDefault="00283F95">
          <w:pPr>
            <w:pStyle w:val="TDC2"/>
            <w:tabs>
              <w:tab w:val="left" w:pos="880"/>
              <w:tab w:val="right" w:leader="dot" w:pos="9350"/>
            </w:tabs>
            <w:rPr>
              <w:rFonts w:eastAsiaTheme="minorEastAsia"/>
              <w:noProof/>
            </w:rPr>
          </w:pPr>
          <w:hyperlink w:anchor="_Toc403379095" w:history="1">
            <w:r w:rsidR="00C73F3D" w:rsidRPr="00CC211B">
              <w:rPr>
                <w:rStyle w:val="Hipervnculo"/>
                <w:rFonts w:eastAsia="Times New Roman" w:cs="Times New Roman"/>
                <w:b/>
                <w:bCs/>
                <w:noProof/>
                <w:lang w:val="es-ES"/>
              </w:rPr>
              <w:t>30.</w:t>
            </w:r>
            <w:r w:rsidR="00C73F3D" w:rsidRPr="00CC211B">
              <w:rPr>
                <w:rFonts w:eastAsiaTheme="minorEastAsia"/>
                <w:noProof/>
              </w:rPr>
              <w:tab/>
            </w:r>
            <w:r w:rsidR="00C73F3D" w:rsidRPr="00CC211B">
              <w:rPr>
                <w:rStyle w:val="Hipervnculo"/>
                <w:rFonts w:eastAsia="Times New Roman" w:cs="Times New Roman"/>
                <w:b/>
                <w:bCs/>
                <w:noProof/>
                <w:lang w:val="es-ES"/>
              </w:rPr>
              <w:t>Cumplimiento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_Toc403379095 \h </w:instrText>
            </w:r>
            <w:r w:rsidR="00C73F3D" w:rsidRPr="00CC211B">
              <w:rPr>
                <w:noProof/>
                <w:webHidden/>
              </w:rPr>
            </w:r>
            <w:r w:rsidR="00C73F3D" w:rsidRPr="00CC211B">
              <w:rPr>
                <w:noProof/>
                <w:webHidden/>
              </w:rPr>
              <w:fldChar w:fldCharType="separate"/>
            </w:r>
            <w:r w:rsidR="00CB7516">
              <w:rPr>
                <w:noProof/>
                <w:webHidden/>
              </w:rPr>
              <w:t>19</w:t>
            </w:r>
            <w:r w:rsidR="00C73F3D" w:rsidRPr="00CC211B">
              <w:rPr>
                <w:noProof/>
                <w:webHidden/>
              </w:rPr>
              <w:fldChar w:fldCharType="end"/>
            </w:r>
          </w:hyperlink>
        </w:p>
        <w:p w14:paraId="33B75276" w14:textId="77777777" w:rsidR="00C73F3D" w:rsidRPr="00CC211B" w:rsidRDefault="00283F95">
          <w:pPr>
            <w:pStyle w:val="TDC2"/>
            <w:tabs>
              <w:tab w:val="left" w:pos="880"/>
              <w:tab w:val="right" w:leader="dot" w:pos="9350"/>
            </w:tabs>
            <w:rPr>
              <w:rFonts w:eastAsiaTheme="minorEastAsia"/>
              <w:noProof/>
            </w:rPr>
          </w:pPr>
          <w:hyperlink w:anchor="_Toc403379096" w:history="1">
            <w:r w:rsidR="00C73F3D" w:rsidRPr="00CC211B">
              <w:rPr>
                <w:rStyle w:val="Hipervnculo"/>
                <w:rFonts w:eastAsia="Times New Roman" w:cs="Times New Roman"/>
                <w:b/>
                <w:bCs/>
                <w:noProof/>
                <w:lang w:val="es-ES"/>
              </w:rPr>
              <w:t>31.</w:t>
            </w:r>
            <w:r w:rsidR="00C73F3D" w:rsidRPr="00CC211B">
              <w:rPr>
                <w:rFonts w:eastAsiaTheme="minorEastAsia"/>
                <w:noProof/>
              </w:rPr>
              <w:tab/>
            </w:r>
            <w:r w:rsidR="00C73F3D" w:rsidRPr="00CC211B">
              <w:rPr>
                <w:rStyle w:val="Hipervnculo"/>
                <w:rFonts w:eastAsia="Times New Roman" w:cs="Times New Roman"/>
                <w:b/>
                <w:bCs/>
                <w:noProof/>
                <w:lang w:val="es-ES"/>
              </w:rPr>
              <w:t>Diferencias, Errores y Omisiones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_Toc403379096 \h </w:instrText>
            </w:r>
            <w:r w:rsidR="00C73F3D" w:rsidRPr="00CC211B">
              <w:rPr>
                <w:noProof/>
                <w:webHidden/>
              </w:rPr>
            </w:r>
            <w:r w:rsidR="00C73F3D" w:rsidRPr="00CC211B">
              <w:rPr>
                <w:noProof/>
                <w:webHidden/>
              </w:rPr>
              <w:fldChar w:fldCharType="separate"/>
            </w:r>
            <w:r w:rsidR="00CB7516">
              <w:rPr>
                <w:noProof/>
                <w:webHidden/>
              </w:rPr>
              <w:t>19</w:t>
            </w:r>
            <w:r w:rsidR="00C73F3D" w:rsidRPr="00CC211B">
              <w:rPr>
                <w:noProof/>
                <w:webHidden/>
              </w:rPr>
              <w:fldChar w:fldCharType="end"/>
            </w:r>
          </w:hyperlink>
        </w:p>
        <w:p w14:paraId="1AE34239" w14:textId="77777777" w:rsidR="00C73F3D" w:rsidRPr="00CC211B" w:rsidRDefault="00283F95">
          <w:pPr>
            <w:pStyle w:val="TDC2"/>
            <w:tabs>
              <w:tab w:val="left" w:pos="880"/>
              <w:tab w:val="right" w:leader="dot" w:pos="9350"/>
            </w:tabs>
            <w:rPr>
              <w:rFonts w:eastAsiaTheme="minorEastAsia"/>
              <w:noProof/>
            </w:rPr>
          </w:pPr>
          <w:hyperlink w:anchor="_Toc403379097" w:history="1">
            <w:r w:rsidR="00C73F3D" w:rsidRPr="00CC211B">
              <w:rPr>
                <w:rStyle w:val="Hipervnculo"/>
                <w:rFonts w:eastAsia="Times New Roman" w:cs="Times New Roman"/>
                <w:b/>
                <w:bCs/>
                <w:noProof/>
                <w:lang w:val="es-ES"/>
              </w:rPr>
              <w:t>32.</w:t>
            </w:r>
            <w:r w:rsidR="00C73F3D" w:rsidRPr="00CC211B">
              <w:rPr>
                <w:rFonts w:eastAsiaTheme="minorEastAsia"/>
                <w:noProof/>
              </w:rPr>
              <w:tab/>
            </w:r>
            <w:r w:rsidR="00C73F3D" w:rsidRPr="00CC211B">
              <w:rPr>
                <w:rStyle w:val="Hipervnculo"/>
                <w:rFonts w:eastAsia="Times New Roman" w:cs="Times New Roman"/>
                <w:b/>
                <w:bCs/>
                <w:noProof/>
                <w:lang w:val="es-ES"/>
              </w:rPr>
              <w:t>Examen Preliminar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_Toc403379097 \h </w:instrText>
            </w:r>
            <w:r w:rsidR="00C73F3D" w:rsidRPr="00CC211B">
              <w:rPr>
                <w:noProof/>
                <w:webHidden/>
              </w:rPr>
            </w:r>
            <w:r w:rsidR="00C73F3D" w:rsidRPr="00CC211B">
              <w:rPr>
                <w:noProof/>
                <w:webHidden/>
              </w:rPr>
              <w:fldChar w:fldCharType="separate"/>
            </w:r>
            <w:r w:rsidR="00CB7516">
              <w:rPr>
                <w:noProof/>
                <w:webHidden/>
              </w:rPr>
              <w:t>20</w:t>
            </w:r>
            <w:r w:rsidR="00C73F3D" w:rsidRPr="00CC211B">
              <w:rPr>
                <w:noProof/>
                <w:webHidden/>
              </w:rPr>
              <w:fldChar w:fldCharType="end"/>
            </w:r>
          </w:hyperlink>
        </w:p>
        <w:p w14:paraId="1B7057E1" w14:textId="77777777" w:rsidR="00C73F3D" w:rsidRPr="00CC211B" w:rsidRDefault="00283F95">
          <w:pPr>
            <w:pStyle w:val="TDC2"/>
            <w:tabs>
              <w:tab w:val="left" w:pos="880"/>
              <w:tab w:val="right" w:leader="dot" w:pos="9350"/>
            </w:tabs>
            <w:rPr>
              <w:rFonts w:eastAsiaTheme="minorEastAsia"/>
              <w:noProof/>
            </w:rPr>
          </w:pPr>
          <w:hyperlink w:anchor="_Toc403379098" w:history="1">
            <w:r w:rsidR="00C73F3D" w:rsidRPr="00CC211B">
              <w:rPr>
                <w:rStyle w:val="Hipervnculo"/>
                <w:rFonts w:eastAsia="Times New Roman" w:cs="Times New Roman"/>
                <w:b/>
                <w:bCs/>
                <w:noProof/>
                <w:lang w:val="es-ES"/>
              </w:rPr>
              <w:t>33.</w:t>
            </w:r>
            <w:r w:rsidR="00C73F3D" w:rsidRPr="00CC211B">
              <w:rPr>
                <w:rFonts w:eastAsiaTheme="minorEastAsia"/>
                <w:noProof/>
              </w:rPr>
              <w:tab/>
            </w:r>
            <w:r w:rsidR="00C73F3D" w:rsidRPr="00CC211B">
              <w:rPr>
                <w:rStyle w:val="Hipervnculo"/>
                <w:rFonts w:eastAsia="Times New Roman" w:cs="Times New Roman"/>
                <w:b/>
                <w:bCs/>
                <w:noProof/>
                <w:lang w:val="es-ES"/>
              </w:rPr>
              <w:t>Examen de los Términos y Condiciones; Evaluación Técnica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_Toc403379098 \h </w:instrText>
            </w:r>
            <w:r w:rsidR="00C73F3D" w:rsidRPr="00CC211B">
              <w:rPr>
                <w:noProof/>
                <w:webHidden/>
              </w:rPr>
            </w:r>
            <w:r w:rsidR="00C73F3D" w:rsidRPr="00CC211B">
              <w:rPr>
                <w:noProof/>
                <w:webHidden/>
              </w:rPr>
              <w:fldChar w:fldCharType="separate"/>
            </w:r>
            <w:r w:rsidR="00CB7516">
              <w:rPr>
                <w:noProof/>
                <w:webHidden/>
              </w:rPr>
              <w:t>20</w:t>
            </w:r>
            <w:r w:rsidR="00C73F3D" w:rsidRPr="00CC211B">
              <w:rPr>
                <w:noProof/>
                <w:webHidden/>
              </w:rPr>
              <w:fldChar w:fldCharType="end"/>
            </w:r>
          </w:hyperlink>
        </w:p>
        <w:p w14:paraId="3FE81E0B" w14:textId="77777777" w:rsidR="00C73F3D" w:rsidRPr="00CC211B" w:rsidRDefault="00283F95">
          <w:pPr>
            <w:pStyle w:val="TDC2"/>
            <w:tabs>
              <w:tab w:val="left" w:pos="880"/>
              <w:tab w:val="right" w:leader="dot" w:pos="9350"/>
            </w:tabs>
            <w:rPr>
              <w:rFonts w:eastAsiaTheme="minorEastAsia"/>
              <w:noProof/>
            </w:rPr>
          </w:pPr>
          <w:hyperlink w:anchor="_Toc403379099" w:history="1">
            <w:r w:rsidR="00C73F3D" w:rsidRPr="00CC211B">
              <w:rPr>
                <w:rStyle w:val="Hipervnculo"/>
                <w:rFonts w:eastAsia="Times New Roman" w:cs="Times New Roman"/>
                <w:b/>
                <w:bCs/>
                <w:noProof/>
                <w:lang w:val="es-ES"/>
              </w:rPr>
              <w:t>34.</w:t>
            </w:r>
            <w:r w:rsidR="00C73F3D" w:rsidRPr="00CC211B">
              <w:rPr>
                <w:rFonts w:eastAsiaTheme="minorEastAsia"/>
                <w:noProof/>
              </w:rPr>
              <w:tab/>
            </w:r>
            <w:r w:rsidR="00C73F3D" w:rsidRPr="00CC211B">
              <w:rPr>
                <w:rStyle w:val="Hipervnculo"/>
                <w:rFonts w:eastAsia="Times New Roman" w:cs="Times New Roman"/>
                <w:b/>
                <w:bCs/>
                <w:noProof/>
                <w:lang w:val="es-ES"/>
              </w:rPr>
              <w:t>Conversión a una Sola Moneda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_Toc403379099 \h </w:instrText>
            </w:r>
            <w:r w:rsidR="00C73F3D" w:rsidRPr="00CC211B">
              <w:rPr>
                <w:noProof/>
                <w:webHidden/>
              </w:rPr>
            </w:r>
            <w:r w:rsidR="00C73F3D" w:rsidRPr="00CC211B">
              <w:rPr>
                <w:noProof/>
                <w:webHidden/>
              </w:rPr>
              <w:fldChar w:fldCharType="separate"/>
            </w:r>
            <w:r w:rsidR="00CB7516">
              <w:rPr>
                <w:noProof/>
                <w:webHidden/>
              </w:rPr>
              <w:t>21</w:t>
            </w:r>
            <w:r w:rsidR="00C73F3D" w:rsidRPr="00CC211B">
              <w:rPr>
                <w:noProof/>
                <w:webHidden/>
              </w:rPr>
              <w:fldChar w:fldCharType="end"/>
            </w:r>
          </w:hyperlink>
        </w:p>
        <w:p w14:paraId="46D55487" w14:textId="77777777" w:rsidR="00C73F3D" w:rsidRPr="00CC211B" w:rsidRDefault="00283F95">
          <w:pPr>
            <w:pStyle w:val="TDC2"/>
            <w:tabs>
              <w:tab w:val="left" w:pos="880"/>
              <w:tab w:val="right" w:leader="dot" w:pos="9350"/>
            </w:tabs>
            <w:rPr>
              <w:rFonts w:eastAsiaTheme="minorEastAsia"/>
              <w:noProof/>
            </w:rPr>
          </w:pPr>
          <w:hyperlink w:anchor="_Toc403379100" w:history="1">
            <w:r w:rsidR="00C73F3D" w:rsidRPr="00CC211B">
              <w:rPr>
                <w:rStyle w:val="Hipervnculo"/>
                <w:rFonts w:eastAsia="Times New Roman" w:cs="Times New Roman"/>
                <w:b/>
                <w:bCs/>
                <w:noProof/>
                <w:lang w:val="es-ES"/>
              </w:rPr>
              <w:t>35.</w:t>
            </w:r>
            <w:r w:rsidR="00C73F3D" w:rsidRPr="00CC211B">
              <w:rPr>
                <w:rFonts w:eastAsiaTheme="minorEastAsia"/>
                <w:noProof/>
              </w:rPr>
              <w:tab/>
            </w:r>
            <w:r w:rsidR="00C73F3D" w:rsidRPr="00CC211B">
              <w:rPr>
                <w:rStyle w:val="Hipervnculo"/>
                <w:rFonts w:eastAsia="Times New Roman" w:cs="Times New Roman"/>
                <w:b/>
                <w:bCs/>
                <w:noProof/>
                <w:lang w:val="es-ES"/>
              </w:rPr>
              <w:t>Preferencia Nacional</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_Toc403379100 \h </w:instrText>
            </w:r>
            <w:r w:rsidR="00C73F3D" w:rsidRPr="00CC211B">
              <w:rPr>
                <w:noProof/>
                <w:webHidden/>
              </w:rPr>
            </w:r>
            <w:r w:rsidR="00C73F3D" w:rsidRPr="00CC211B">
              <w:rPr>
                <w:noProof/>
                <w:webHidden/>
              </w:rPr>
              <w:fldChar w:fldCharType="separate"/>
            </w:r>
            <w:r w:rsidR="00CB7516">
              <w:rPr>
                <w:noProof/>
                <w:webHidden/>
              </w:rPr>
              <w:t>21</w:t>
            </w:r>
            <w:r w:rsidR="00C73F3D" w:rsidRPr="00CC211B">
              <w:rPr>
                <w:noProof/>
                <w:webHidden/>
              </w:rPr>
              <w:fldChar w:fldCharType="end"/>
            </w:r>
          </w:hyperlink>
        </w:p>
        <w:p w14:paraId="0118924B" w14:textId="77777777" w:rsidR="00C73F3D" w:rsidRPr="00CC211B" w:rsidRDefault="00283F95">
          <w:pPr>
            <w:pStyle w:val="TDC2"/>
            <w:tabs>
              <w:tab w:val="left" w:pos="880"/>
              <w:tab w:val="right" w:leader="dot" w:pos="9350"/>
            </w:tabs>
            <w:rPr>
              <w:rFonts w:eastAsiaTheme="minorEastAsia"/>
              <w:noProof/>
            </w:rPr>
          </w:pPr>
          <w:hyperlink w:anchor="_Toc403379101" w:history="1">
            <w:r w:rsidR="00C73F3D" w:rsidRPr="00CC211B">
              <w:rPr>
                <w:rStyle w:val="Hipervnculo"/>
                <w:rFonts w:eastAsia="Times New Roman" w:cs="Times New Roman"/>
                <w:b/>
                <w:bCs/>
                <w:noProof/>
                <w:lang w:val="es-ES"/>
              </w:rPr>
              <w:t>36.</w:t>
            </w:r>
            <w:r w:rsidR="00C73F3D" w:rsidRPr="00CC211B">
              <w:rPr>
                <w:rFonts w:eastAsiaTheme="minorEastAsia"/>
                <w:noProof/>
              </w:rPr>
              <w:tab/>
            </w:r>
            <w:r w:rsidR="00C73F3D" w:rsidRPr="00CC211B">
              <w:rPr>
                <w:rStyle w:val="Hipervnculo"/>
                <w:rFonts w:eastAsia="Times New Roman" w:cs="Times New Roman"/>
                <w:b/>
                <w:bCs/>
                <w:noProof/>
                <w:lang w:val="es-ES"/>
              </w:rPr>
              <w:t>Evaluación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_Toc403379101 \h </w:instrText>
            </w:r>
            <w:r w:rsidR="00C73F3D" w:rsidRPr="00CC211B">
              <w:rPr>
                <w:noProof/>
                <w:webHidden/>
              </w:rPr>
            </w:r>
            <w:r w:rsidR="00C73F3D" w:rsidRPr="00CC211B">
              <w:rPr>
                <w:noProof/>
                <w:webHidden/>
              </w:rPr>
              <w:fldChar w:fldCharType="separate"/>
            </w:r>
            <w:r w:rsidR="00CB7516">
              <w:rPr>
                <w:noProof/>
                <w:webHidden/>
              </w:rPr>
              <w:t>21</w:t>
            </w:r>
            <w:r w:rsidR="00C73F3D" w:rsidRPr="00CC211B">
              <w:rPr>
                <w:noProof/>
                <w:webHidden/>
              </w:rPr>
              <w:fldChar w:fldCharType="end"/>
            </w:r>
          </w:hyperlink>
        </w:p>
        <w:p w14:paraId="26B0F328" w14:textId="77777777" w:rsidR="00C73F3D" w:rsidRPr="00CC211B" w:rsidRDefault="00283F95">
          <w:pPr>
            <w:pStyle w:val="TDC2"/>
            <w:tabs>
              <w:tab w:val="left" w:pos="880"/>
              <w:tab w:val="right" w:leader="dot" w:pos="9350"/>
            </w:tabs>
            <w:rPr>
              <w:rFonts w:eastAsiaTheme="minorEastAsia"/>
              <w:noProof/>
            </w:rPr>
          </w:pPr>
          <w:hyperlink w:anchor="_Toc403379102" w:history="1">
            <w:r w:rsidR="00C73F3D" w:rsidRPr="00CC211B">
              <w:rPr>
                <w:rStyle w:val="Hipervnculo"/>
                <w:rFonts w:eastAsia="Times New Roman" w:cs="Times New Roman"/>
                <w:b/>
                <w:bCs/>
                <w:noProof/>
                <w:lang w:val="es-ES"/>
              </w:rPr>
              <w:t>37.</w:t>
            </w:r>
            <w:r w:rsidR="00C73F3D" w:rsidRPr="00CC211B">
              <w:rPr>
                <w:rFonts w:eastAsiaTheme="minorEastAsia"/>
                <w:noProof/>
              </w:rPr>
              <w:tab/>
            </w:r>
            <w:r w:rsidR="00C73F3D" w:rsidRPr="00CC211B">
              <w:rPr>
                <w:rStyle w:val="Hipervnculo"/>
                <w:rFonts w:eastAsia="Times New Roman" w:cs="Times New Roman"/>
                <w:b/>
                <w:bCs/>
                <w:noProof/>
                <w:lang w:val="es-ES"/>
              </w:rPr>
              <w:t>Comparación de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_Toc403379102 \h </w:instrText>
            </w:r>
            <w:r w:rsidR="00C73F3D" w:rsidRPr="00CC211B">
              <w:rPr>
                <w:noProof/>
                <w:webHidden/>
              </w:rPr>
            </w:r>
            <w:r w:rsidR="00C73F3D" w:rsidRPr="00CC211B">
              <w:rPr>
                <w:noProof/>
                <w:webHidden/>
              </w:rPr>
              <w:fldChar w:fldCharType="separate"/>
            </w:r>
            <w:r w:rsidR="00CB7516">
              <w:rPr>
                <w:noProof/>
                <w:webHidden/>
              </w:rPr>
              <w:t>22</w:t>
            </w:r>
            <w:r w:rsidR="00C73F3D" w:rsidRPr="00CC211B">
              <w:rPr>
                <w:noProof/>
                <w:webHidden/>
              </w:rPr>
              <w:fldChar w:fldCharType="end"/>
            </w:r>
          </w:hyperlink>
        </w:p>
        <w:p w14:paraId="6D6D09F1" w14:textId="77777777" w:rsidR="00C73F3D" w:rsidRPr="00CC211B" w:rsidRDefault="00283F95">
          <w:pPr>
            <w:pStyle w:val="TDC2"/>
            <w:tabs>
              <w:tab w:val="left" w:pos="880"/>
              <w:tab w:val="right" w:leader="dot" w:pos="9350"/>
            </w:tabs>
            <w:rPr>
              <w:rFonts w:eastAsiaTheme="minorEastAsia"/>
              <w:noProof/>
            </w:rPr>
          </w:pPr>
          <w:hyperlink w:anchor="_Toc403379103" w:history="1">
            <w:r w:rsidR="00C73F3D" w:rsidRPr="00CC211B">
              <w:rPr>
                <w:rStyle w:val="Hipervnculo"/>
                <w:rFonts w:eastAsia="Times New Roman" w:cs="Times New Roman"/>
                <w:b/>
                <w:bCs/>
                <w:noProof/>
                <w:lang w:val="es-ES"/>
              </w:rPr>
              <w:t>38.</w:t>
            </w:r>
            <w:r w:rsidR="00C73F3D" w:rsidRPr="00CC211B">
              <w:rPr>
                <w:rFonts w:eastAsiaTheme="minorEastAsia"/>
                <w:noProof/>
              </w:rPr>
              <w:tab/>
            </w:r>
            <w:r w:rsidR="00C73F3D" w:rsidRPr="00CC211B">
              <w:rPr>
                <w:rStyle w:val="Hipervnculo"/>
                <w:rFonts w:eastAsia="Times New Roman" w:cs="Times New Roman"/>
                <w:b/>
                <w:bCs/>
                <w:noProof/>
                <w:lang w:val="es-ES"/>
              </w:rPr>
              <w:t>Poscalificación del Oferente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_Toc403379103 \h </w:instrText>
            </w:r>
            <w:r w:rsidR="00C73F3D" w:rsidRPr="00CC211B">
              <w:rPr>
                <w:noProof/>
                <w:webHidden/>
              </w:rPr>
            </w:r>
            <w:r w:rsidR="00C73F3D" w:rsidRPr="00CC211B">
              <w:rPr>
                <w:noProof/>
                <w:webHidden/>
              </w:rPr>
              <w:fldChar w:fldCharType="separate"/>
            </w:r>
            <w:r w:rsidR="00CB7516">
              <w:rPr>
                <w:noProof/>
                <w:webHidden/>
              </w:rPr>
              <w:t>22</w:t>
            </w:r>
            <w:r w:rsidR="00C73F3D" w:rsidRPr="00CC211B">
              <w:rPr>
                <w:noProof/>
                <w:webHidden/>
              </w:rPr>
              <w:fldChar w:fldCharType="end"/>
            </w:r>
          </w:hyperlink>
        </w:p>
        <w:p w14:paraId="0B2341AD" w14:textId="77777777" w:rsidR="00C73F3D" w:rsidRPr="00CC211B" w:rsidRDefault="00283F95">
          <w:pPr>
            <w:pStyle w:val="TDC2"/>
            <w:tabs>
              <w:tab w:val="left" w:pos="880"/>
              <w:tab w:val="right" w:leader="dot" w:pos="9350"/>
            </w:tabs>
            <w:rPr>
              <w:rFonts w:eastAsiaTheme="minorEastAsia"/>
              <w:noProof/>
            </w:rPr>
          </w:pPr>
          <w:hyperlink w:anchor="_Toc403379104" w:history="1">
            <w:r w:rsidR="00C73F3D" w:rsidRPr="00CC211B">
              <w:rPr>
                <w:rStyle w:val="Hipervnculo"/>
                <w:rFonts w:eastAsia="Times New Roman" w:cs="Times New Roman"/>
                <w:b/>
                <w:bCs/>
                <w:noProof/>
                <w:lang w:val="es-ES"/>
              </w:rPr>
              <w:t>39.</w:t>
            </w:r>
            <w:r w:rsidR="00C73F3D" w:rsidRPr="00CC211B">
              <w:rPr>
                <w:rFonts w:eastAsiaTheme="minorEastAsia"/>
                <w:noProof/>
              </w:rPr>
              <w:tab/>
            </w:r>
            <w:r w:rsidR="00C73F3D" w:rsidRPr="00CC211B">
              <w:rPr>
                <w:rStyle w:val="Hipervnculo"/>
                <w:rFonts w:eastAsia="Times New Roman" w:cs="Times New Roman"/>
                <w:b/>
                <w:bCs/>
                <w:noProof/>
                <w:lang w:val="es-ES"/>
              </w:rPr>
              <w:t>Derecho del Comprador a Aceptar cualquier Oferta y Rechazar a Cualquier o Todas las Ofertas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_Toc403379104 \h </w:instrText>
            </w:r>
            <w:r w:rsidR="00C73F3D" w:rsidRPr="00CC211B">
              <w:rPr>
                <w:noProof/>
                <w:webHidden/>
              </w:rPr>
            </w:r>
            <w:r w:rsidR="00C73F3D" w:rsidRPr="00CC211B">
              <w:rPr>
                <w:noProof/>
                <w:webHidden/>
              </w:rPr>
              <w:fldChar w:fldCharType="separate"/>
            </w:r>
            <w:r w:rsidR="00CB7516">
              <w:rPr>
                <w:noProof/>
                <w:webHidden/>
              </w:rPr>
              <w:t>22</w:t>
            </w:r>
            <w:r w:rsidR="00C73F3D" w:rsidRPr="00CC211B">
              <w:rPr>
                <w:noProof/>
                <w:webHidden/>
              </w:rPr>
              <w:fldChar w:fldCharType="end"/>
            </w:r>
          </w:hyperlink>
        </w:p>
        <w:p w14:paraId="629B40EB" w14:textId="77777777" w:rsidR="00C73F3D" w:rsidRPr="00CC211B" w:rsidRDefault="00283F95">
          <w:pPr>
            <w:pStyle w:val="TDC2"/>
            <w:tabs>
              <w:tab w:val="left" w:pos="660"/>
              <w:tab w:val="right" w:leader="dot" w:pos="9350"/>
            </w:tabs>
            <w:rPr>
              <w:rFonts w:eastAsiaTheme="minorEastAsia"/>
              <w:noProof/>
            </w:rPr>
          </w:pPr>
          <w:hyperlink w:anchor="_Toc403379105" w:history="1">
            <w:r w:rsidR="00C73F3D" w:rsidRPr="00CC211B">
              <w:rPr>
                <w:rStyle w:val="Hipervnculo"/>
                <w:rFonts w:eastAsia="Times New Roman" w:cs="Times New Roman"/>
                <w:b/>
                <w:bCs/>
                <w:noProof/>
                <w:lang w:val="es-ES"/>
              </w:rPr>
              <w:t>F.</w:t>
            </w:r>
            <w:r w:rsidR="00C73F3D" w:rsidRPr="00CC211B">
              <w:rPr>
                <w:rFonts w:eastAsiaTheme="minorEastAsia"/>
                <w:noProof/>
              </w:rPr>
              <w:tab/>
            </w:r>
            <w:r w:rsidR="00C73F3D" w:rsidRPr="00CC211B">
              <w:rPr>
                <w:rStyle w:val="Hipervnculo"/>
                <w:rFonts w:eastAsia="Times New Roman" w:cs="Times New Roman"/>
                <w:b/>
                <w:bCs/>
                <w:noProof/>
                <w:lang w:val="es-ES"/>
              </w:rPr>
              <w:t>Adjudicación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_Toc403379105 \h </w:instrText>
            </w:r>
            <w:r w:rsidR="00C73F3D" w:rsidRPr="00CC211B">
              <w:rPr>
                <w:noProof/>
                <w:webHidden/>
              </w:rPr>
            </w:r>
            <w:r w:rsidR="00C73F3D" w:rsidRPr="00CC211B">
              <w:rPr>
                <w:noProof/>
                <w:webHidden/>
              </w:rPr>
              <w:fldChar w:fldCharType="separate"/>
            </w:r>
            <w:r w:rsidR="00CB7516">
              <w:rPr>
                <w:noProof/>
                <w:webHidden/>
              </w:rPr>
              <w:t>22</w:t>
            </w:r>
            <w:r w:rsidR="00C73F3D" w:rsidRPr="00CC211B">
              <w:rPr>
                <w:noProof/>
                <w:webHidden/>
              </w:rPr>
              <w:fldChar w:fldCharType="end"/>
            </w:r>
          </w:hyperlink>
        </w:p>
        <w:p w14:paraId="7916649D" w14:textId="77777777" w:rsidR="00C73F3D" w:rsidRPr="00CC211B" w:rsidRDefault="00283F95">
          <w:pPr>
            <w:pStyle w:val="TDC2"/>
            <w:tabs>
              <w:tab w:val="left" w:pos="880"/>
              <w:tab w:val="right" w:leader="dot" w:pos="9350"/>
            </w:tabs>
            <w:rPr>
              <w:rFonts w:eastAsiaTheme="minorEastAsia"/>
              <w:noProof/>
            </w:rPr>
          </w:pPr>
          <w:hyperlink w:anchor="_Toc403379106" w:history="1">
            <w:r w:rsidR="00C73F3D" w:rsidRPr="00CC211B">
              <w:rPr>
                <w:rStyle w:val="Hipervnculo"/>
                <w:rFonts w:eastAsia="Times New Roman" w:cs="Times New Roman"/>
                <w:b/>
                <w:bCs/>
                <w:noProof/>
                <w:lang w:val="es-ES"/>
              </w:rPr>
              <w:t>40.</w:t>
            </w:r>
            <w:r w:rsidR="00C73F3D" w:rsidRPr="00CC211B">
              <w:rPr>
                <w:rFonts w:eastAsiaTheme="minorEastAsia"/>
                <w:noProof/>
              </w:rPr>
              <w:tab/>
            </w:r>
            <w:r w:rsidR="00C73F3D" w:rsidRPr="00CC211B">
              <w:rPr>
                <w:rStyle w:val="Hipervnculo"/>
                <w:rFonts w:eastAsia="Times New Roman" w:cs="Times New Roman"/>
                <w:b/>
                <w:bCs/>
                <w:noProof/>
                <w:lang w:val="es-ES"/>
              </w:rPr>
              <w:t>Criterios de Adjudicación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_Toc403379106 \h </w:instrText>
            </w:r>
            <w:r w:rsidR="00C73F3D" w:rsidRPr="00CC211B">
              <w:rPr>
                <w:noProof/>
                <w:webHidden/>
              </w:rPr>
            </w:r>
            <w:r w:rsidR="00C73F3D" w:rsidRPr="00CC211B">
              <w:rPr>
                <w:noProof/>
                <w:webHidden/>
              </w:rPr>
              <w:fldChar w:fldCharType="separate"/>
            </w:r>
            <w:r w:rsidR="00CB7516">
              <w:rPr>
                <w:noProof/>
                <w:webHidden/>
              </w:rPr>
              <w:t>22</w:t>
            </w:r>
            <w:r w:rsidR="00C73F3D" w:rsidRPr="00CC211B">
              <w:rPr>
                <w:noProof/>
                <w:webHidden/>
              </w:rPr>
              <w:fldChar w:fldCharType="end"/>
            </w:r>
          </w:hyperlink>
        </w:p>
        <w:p w14:paraId="6B1ED4CB" w14:textId="77777777" w:rsidR="00C73F3D" w:rsidRPr="00CC211B" w:rsidRDefault="00283F95">
          <w:pPr>
            <w:pStyle w:val="TDC2"/>
            <w:tabs>
              <w:tab w:val="left" w:pos="880"/>
              <w:tab w:val="right" w:leader="dot" w:pos="9350"/>
            </w:tabs>
            <w:rPr>
              <w:rFonts w:eastAsiaTheme="minorEastAsia"/>
              <w:noProof/>
            </w:rPr>
          </w:pPr>
          <w:hyperlink w:anchor="_Toc403379107" w:history="1">
            <w:r w:rsidR="00C73F3D" w:rsidRPr="00CC211B">
              <w:rPr>
                <w:rStyle w:val="Hipervnculo"/>
                <w:rFonts w:eastAsia="Times New Roman" w:cs="Times New Roman"/>
                <w:b/>
                <w:bCs/>
                <w:noProof/>
                <w:lang w:val="es-ES"/>
              </w:rPr>
              <w:t>41.</w:t>
            </w:r>
            <w:r w:rsidR="00C73F3D" w:rsidRPr="00CC211B">
              <w:rPr>
                <w:rFonts w:eastAsiaTheme="minorEastAsia"/>
                <w:noProof/>
              </w:rPr>
              <w:tab/>
            </w:r>
            <w:r w:rsidR="00C73F3D" w:rsidRPr="00CC211B">
              <w:rPr>
                <w:rStyle w:val="Hipervnculo"/>
                <w:rFonts w:eastAsia="Times New Roman" w:cs="Times New Roman"/>
                <w:b/>
                <w:bCs/>
                <w:noProof/>
                <w:lang w:val="es-ES"/>
              </w:rPr>
              <w:t>Derecho del Comprador a variar las Cantidades en el Momento de la Adjudicación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_Toc403379107 \h </w:instrText>
            </w:r>
            <w:r w:rsidR="00C73F3D" w:rsidRPr="00CC211B">
              <w:rPr>
                <w:noProof/>
                <w:webHidden/>
              </w:rPr>
            </w:r>
            <w:r w:rsidR="00C73F3D" w:rsidRPr="00CC211B">
              <w:rPr>
                <w:noProof/>
                <w:webHidden/>
              </w:rPr>
              <w:fldChar w:fldCharType="separate"/>
            </w:r>
            <w:r w:rsidR="00CB7516">
              <w:rPr>
                <w:noProof/>
                <w:webHidden/>
              </w:rPr>
              <w:t>22</w:t>
            </w:r>
            <w:r w:rsidR="00C73F3D" w:rsidRPr="00CC211B">
              <w:rPr>
                <w:noProof/>
                <w:webHidden/>
              </w:rPr>
              <w:fldChar w:fldCharType="end"/>
            </w:r>
          </w:hyperlink>
        </w:p>
        <w:p w14:paraId="18D65008" w14:textId="77777777" w:rsidR="00C73F3D" w:rsidRPr="00CC211B" w:rsidRDefault="00283F95">
          <w:pPr>
            <w:pStyle w:val="TDC2"/>
            <w:tabs>
              <w:tab w:val="left" w:pos="880"/>
              <w:tab w:val="right" w:leader="dot" w:pos="9350"/>
            </w:tabs>
            <w:rPr>
              <w:rFonts w:eastAsiaTheme="minorEastAsia"/>
              <w:noProof/>
            </w:rPr>
          </w:pPr>
          <w:hyperlink w:anchor="_Toc403379108" w:history="1">
            <w:r w:rsidR="00C73F3D" w:rsidRPr="00CC211B">
              <w:rPr>
                <w:rStyle w:val="Hipervnculo"/>
                <w:rFonts w:eastAsia="Times New Roman" w:cs="Times New Roman"/>
                <w:b/>
                <w:bCs/>
                <w:noProof/>
                <w:lang w:val="es-ES"/>
              </w:rPr>
              <w:t>42.</w:t>
            </w:r>
            <w:r w:rsidR="00C73F3D" w:rsidRPr="00CC211B">
              <w:rPr>
                <w:rFonts w:eastAsiaTheme="minorEastAsia"/>
                <w:noProof/>
              </w:rPr>
              <w:tab/>
            </w:r>
            <w:r w:rsidR="00C73F3D" w:rsidRPr="00CC211B">
              <w:rPr>
                <w:rStyle w:val="Hipervnculo"/>
                <w:rFonts w:eastAsia="Times New Roman" w:cs="Times New Roman"/>
                <w:b/>
                <w:bCs/>
                <w:noProof/>
                <w:lang w:val="es-ES"/>
              </w:rPr>
              <w:t>Notificación de Adjudicación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_Toc403379108 \h </w:instrText>
            </w:r>
            <w:r w:rsidR="00C73F3D" w:rsidRPr="00CC211B">
              <w:rPr>
                <w:noProof/>
                <w:webHidden/>
              </w:rPr>
            </w:r>
            <w:r w:rsidR="00C73F3D" w:rsidRPr="00CC211B">
              <w:rPr>
                <w:noProof/>
                <w:webHidden/>
              </w:rPr>
              <w:fldChar w:fldCharType="separate"/>
            </w:r>
            <w:r w:rsidR="00CB7516">
              <w:rPr>
                <w:noProof/>
                <w:webHidden/>
              </w:rPr>
              <w:t>23</w:t>
            </w:r>
            <w:r w:rsidR="00C73F3D" w:rsidRPr="00CC211B">
              <w:rPr>
                <w:noProof/>
                <w:webHidden/>
              </w:rPr>
              <w:fldChar w:fldCharType="end"/>
            </w:r>
          </w:hyperlink>
        </w:p>
        <w:p w14:paraId="70C9061D" w14:textId="77777777" w:rsidR="00C73F3D" w:rsidRPr="00CC211B" w:rsidRDefault="00283F95">
          <w:pPr>
            <w:pStyle w:val="TDC2"/>
            <w:tabs>
              <w:tab w:val="left" w:pos="880"/>
              <w:tab w:val="right" w:leader="dot" w:pos="9350"/>
            </w:tabs>
            <w:rPr>
              <w:rFonts w:eastAsiaTheme="minorEastAsia"/>
              <w:noProof/>
            </w:rPr>
          </w:pPr>
          <w:hyperlink w:anchor="_Toc403379109" w:history="1">
            <w:r w:rsidR="00C73F3D" w:rsidRPr="00CC211B">
              <w:rPr>
                <w:rStyle w:val="Hipervnculo"/>
                <w:rFonts w:eastAsia="Times New Roman" w:cs="Times New Roman"/>
                <w:b/>
                <w:bCs/>
                <w:noProof/>
                <w:lang w:val="es-ES"/>
              </w:rPr>
              <w:t>43.</w:t>
            </w:r>
            <w:r w:rsidR="00C73F3D" w:rsidRPr="00CC211B">
              <w:rPr>
                <w:rFonts w:eastAsiaTheme="minorEastAsia"/>
                <w:noProof/>
              </w:rPr>
              <w:tab/>
            </w:r>
            <w:r w:rsidR="00C73F3D" w:rsidRPr="00CC211B">
              <w:rPr>
                <w:rStyle w:val="Hipervnculo"/>
                <w:rFonts w:eastAsia="Times New Roman" w:cs="Times New Roman"/>
                <w:b/>
                <w:bCs/>
                <w:noProof/>
                <w:lang w:val="es-ES"/>
              </w:rPr>
              <w:t>Firma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_Toc403379109 \h </w:instrText>
            </w:r>
            <w:r w:rsidR="00C73F3D" w:rsidRPr="00CC211B">
              <w:rPr>
                <w:noProof/>
                <w:webHidden/>
              </w:rPr>
            </w:r>
            <w:r w:rsidR="00C73F3D" w:rsidRPr="00CC211B">
              <w:rPr>
                <w:noProof/>
                <w:webHidden/>
              </w:rPr>
              <w:fldChar w:fldCharType="separate"/>
            </w:r>
            <w:r w:rsidR="00CB7516">
              <w:rPr>
                <w:noProof/>
                <w:webHidden/>
              </w:rPr>
              <w:t>23</w:t>
            </w:r>
            <w:r w:rsidR="00C73F3D" w:rsidRPr="00CC211B">
              <w:rPr>
                <w:noProof/>
                <w:webHidden/>
              </w:rPr>
              <w:fldChar w:fldCharType="end"/>
            </w:r>
          </w:hyperlink>
        </w:p>
        <w:p w14:paraId="6AFC841D" w14:textId="77777777" w:rsidR="00C73F3D" w:rsidRPr="00CC211B" w:rsidRDefault="00283F95">
          <w:pPr>
            <w:pStyle w:val="TDC2"/>
            <w:tabs>
              <w:tab w:val="left" w:pos="880"/>
              <w:tab w:val="right" w:leader="dot" w:pos="9350"/>
            </w:tabs>
            <w:rPr>
              <w:rFonts w:eastAsiaTheme="minorEastAsia"/>
              <w:noProof/>
            </w:rPr>
          </w:pPr>
          <w:hyperlink w:anchor="_Toc403379110" w:history="1">
            <w:r w:rsidR="00C73F3D" w:rsidRPr="00CC211B">
              <w:rPr>
                <w:rStyle w:val="Hipervnculo"/>
                <w:rFonts w:eastAsia="Times New Roman" w:cs="Times New Roman"/>
                <w:b/>
                <w:bCs/>
                <w:noProof/>
                <w:lang w:val="es-ES"/>
              </w:rPr>
              <w:t>44.</w:t>
            </w:r>
            <w:r w:rsidR="00C73F3D" w:rsidRPr="00CC211B">
              <w:rPr>
                <w:rFonts w:eastAsiaTheme="minorEastAsia"/>
                <w:noProof/>
              </w:rPr>
              <w:tab/>
            </w:r>
            <w:r w:rsidR="00C73F3D" w:rsidRPr="00CC211B">
              <w:rPr>
                <w:rStyle w:val="Hipervnculo"/>
                <w:rFonts w:eastAsia="Times New Roman" w:cs="Times New Roman"/>
                <w:b/>
                <w:bCs/>
                <w:noProof/>
                <w:lang w:val="es-ES"/>
              </w:rPr>
              <w:t>Garantía de Cumplimiento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_Toc403379110 \h </w:instrText>
            </w:r>
            <w:r w:rsidR="00C73F3D" w:rsidRPr="00CC211B">
              <w:rPr>
                <w:noProof/>
                <w:webHidden/>
              </w:rPr>
            </w:r>
            <w:r w:rsidR="00C73F3D" w:rsidRPr="00CC211B">
              <w:rPr>
                <w:noProof/>
                <w:webHidden/>
              </w:rPr>
              <w:fldChar w:fldCharType="separate"/>
            </w:r>
            <w:r w:rsidR="00CB7516">
              <w:rPr>
                <w:noProof/>
                <w:webHidden/>
              </w:rPr>
              <w:t>23</w:t>
            </w:r>
            <w:r w:rsidR="00C73F3D" w:rsidRPr="00CC211B">
              <w:rPr>
                <w:noProof/>
                <w:webHidden/>
              </w:rPr>
              <w:fldChar w:fldCharType="end"/>
            </w:r>
          </w:hyperlink>
        </w:p>
        <w:p w14:paraId="746536DB" w14:textId="77777777" w:rsidR="00C73F3D" w:rsidRPr="00CC211B" w:rsidRDefault="00283F95">
          <w:pPr>
            <w:pStyle w:val="TDC2"/>
            <w:tabs>
              <w:tab w:val="right" w:leader="dot" w:pos="9350"/>
            </w:tabs>
            <w:rPr>
              <w:rFonts w:eastAsiaTheme="minorEastAsia"/>
              <w:noProof/>
            </w:rPr>
          </w:pPr>
          <w:hyperlink w:anchor="_Toc403379111" w:history="1">
            <w:r w:rsidR="00C73F3D" w:rsidRPr="00CC211B">
              <w:rPr>
                <w:rStyle w:val="Hipervnculo"/>
                <w:noProof/>
                <w:lang w:val="es-ES"/>
              </w:rPr>
              <w:t>Sección II. Datos de la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_Toc403379111 \h </w:instrText>
            </w:r>
            <w:r w:rsidR="00C73F3D" w:rsidRPr="00CC211B">
              <w:rPr>
                <w:noProof/>
                <w:webHidden/>
              </w:rPr>
            </w:r>
            <w:r w:rsidR="00C73F3D" w:rsidRPr="00CC211B">
              <w:rPr>
                <w:noProof/>
                <w:webHidden/>
              </w:rPr>
              <w:fldChar w:fldCharType="separate"/>
            </w:r>
            <w:r w:rsidR="00CB7516">
              <w:rPr>
                <w:noProof/>
                <w:webHidden/>
              </w:rPr>
              <w:t>25</w:t>
            </w:r>
            <w:r w:rsidR="00C73F3D" w:rsidRPr="00CC211B">
              <w:rPr>
                <w:noProof/>
                <w:webHidden/>
              </w:rPr>
              <w:fldChar w:fldCharType="end"/>
            </w:r>
          </w:hyperlink>
        </w:p>
        <w:p w14:paraId="69F6662B" w14:textId="77777777" w:rsidR="00C73F3D" w:rsidRPr="00CC211B" w:rsidRDefault="00283F95">
          <w:pPr>
            <w:pStyle w:val="TDC2"/>
            <w:tabs>
              <w:tab w:val="right" w:leader="dot" w:pos="9350"/>
            </w:tabs>
            <w:rPr>
              <w:rFonts w:eastAsiaTheme="minorEastAsia"/>
              <w:noProof/>
            </w:rPr>
          </w:pPr>
          <w:hyperlink w:anchor="_Toc403379112" w:history="1">
            <w:r w:rsidR="00C73F3D" w:rsidRPr="00CC211B">
              <w:rPr>
                <w:rStyle w:val="Hipervnculo"/>
                <w:noProof/>
                <w:lang w:val="es-ES"/>
              </w:rPr>
              <w:t>Sección III. Criterios de Evaluación y Calificación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_Toc403379112 \h </w:instrText>
            </w:r>
            <w:r w:rsidR="00C73F3D" w:rsidRPr="00CC211B">
              <w:rPr>
                <w:noProof/>
                <w:webHidden/>
              </w:rPr>
            </w:r>
            <w:r w:rsidR="00C73F3D" w:rsidRPr="00CC211B">
              <w:rPr>
                <w:noProof/>
                <w:webHidden/>
              </w:rPr>
              <w:fldChar w:fldCharType="separate"/>
            </w:r>
            <w:r w:rsidR="00CB7516">
              <w:rPr>
                <w:noProof/>
                <w:webHidden/>
              </w:rPr>
              <w:t>32</w:t>
            </w:r>
            <w:r w:rsidR="00C73F3D" w:rsidRPr="00CC211B">
              <w:rPr>
                <w:noProof/>
                <w:webHidden/>
              </w:rPr>
              <w:fldChar w:fldCharType="end"/>
            </w:r>
          </w:hyperlink>
        </w:p>
        <w:p w14:paraId="2CBA6E24" w14:textId="77777777" w:rsidR="00C73F3D" w:rsidRPr="00CC211B" w:rsidRDefault="00283F95">
          <w:pPr>
            <w:pStyle w:val="TDC2"/>
            <w:tabs>
              <w:tab w:val="left" w:pos="660"/>
              <w:tab w:val="right" w:leader="dot" w:pos="9350"/>
            </w:tabs>
            <w:rPr>
              <w:rFonts w:eastAsiaTheme="minorEastAsia"/>
              <w:noProof/>
            </w:rPr>
          </w:pPr>
          <w:hyperlink w:anchor="_Toc403379113" w:history="1">
            <w:r w:rsidR="00C73F3D" w:rsidRPr="00CC211B">
              <w:rPr>
                <w:rStyle w:val="Hipervnculo"/>
                <w:rFonts w:eastAsia="Times New Roman" w:cs="Times New Roman"/>
                <w:b/>
                <w:bCs/>
                <w:noProof/>
                <w:lang w:val="es-ES"/>
              </w:rPr>
              <w:t>1.</w:t>
            </w:r>
            <w:r w:rsidR="00C73F3D" w:rsidRPr="00CC211B">
              <w:rPr>
                <w:rFonts w:eastAsiaTheme="minorEastAsia"/>
                <w:noProof/>
              </w:rPr>
              <w:tab/>
            </w:r>
            <w:r w:rsidR="00C73F3D" w:rsidRPr="00CC211B">
              <w:rPr>
                <w:rStyle w:val="Hipervnculo"/>
                <w:rFonts w:eastAsia="Times New Roman" w:cs="Times New Roman"/>
                <w:b/>
                <w:bCs/>
                <w:noProof/>
                <w:lang w:val="es-ES"/>
              </w:rPr>
              <w:t>Preferencia Nacional</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_Toc403379113 \h </w:instrText>
            </w:r>
            <w:r w:rsidR="00C73F3D" w:rsidRPr="00CC211B">
              <w:rPr>
                <w:noProof/>
                <w:webHidden/>
              </w:rPr>
            </w:r>
            <w:r w:rsidR="00C73F3D" w:rsidRPr="00CC211B">
              <w:rPr>
                <w:noProof/>
                <w:webHidden/>
              </w:rPr>
              <w:fldChar w:fldCharType="separate"/>
            </w:r>
            <w:r w:rsidR="00CB7516">
              <w:rPr>
                <w:noProof/>
                <w:webHidden/>
              </w:rPr>
              <w:t>32</w:t>
            </w:r>
            <w:r w:rsidR="00C73F3D" w:rsidRPr="00CC211B">
              <w:rPr>
                <w:noProof/>
                <w:webHidden/>
              </w:rPr>
              <w:fldChar w:fldCharType="end"/>
            </w:r>
          </w:hyperlink>
        </w:p>
        <w:p w14:paraId="072031D9" w14:textId="77777777" w:rsidR="00C73F3D" w:rsidRPr="00CC211B" w:rsidRDefault="00283F95">
          <w:pPr>
            <w:pStyle w:val="TDC2"/>
            <w:tabs>
              <w:tab w:val="left" w:pos="660"/>
              <w:tab w:val="right" w:leader="dot" w:pos="9350"/>
            </w:tabs>
            <w:rPr>
              <w:rFonts w:eastAsiaTheme="minorEastAsia"/>
              <w:noProof/>
            </w:rPr>
          </w:pPr>
          <w:hyperlink w:anchor="_Toc403379114" w:history="1">
            <w:r w:rsidR="00C73F3D" w:rsidRPr="00CC211B">
              <w:rPr>
                <w:rStyle w:val="Hipervnculo"/>
                <w:rFonts w:eastAsia="Times New Roman" w:cs="Times New Roman"/>
                <w:b/>
                <w:bCs/>
                <w:noProof/>
                <w:lang w:val="es-ES"/>
              </w:rPr>
              <w:t>2.</w:t>
            </w:r>
            <w:r w:rsidR="00C73F3D" w:rsidRPr="00CC211B">
              <w:rPr>
                <w:rFonts w:eastAsiaTheme="minorEastAsia"/>
                <w:noProof/>
              </w:rPr>
              <w:tab/>
            </w:r>
            <w:r w:rsidR="00C73F3D" w:rsidRPr="00CC211B">
              <w:rPr>
                <w:rStyle w:val="Hipervnculo"/>
                <w:rFonts w:eastAsia="Times New Roman" w:cs="Times New Roman"/>
                <w:b/>
                <w:bCs/>
                <w:noProof/>
                <w:lang w:val="es-ES"/>
              </w:rPr>
              <w:t>Criterios de Evaluación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_Toc403379114 \h </w:instrText>
            </w:r>
            <w:r w:rsidR="00C73F3D" w:rsidRPr="00CC211B">
              <w:rPr>
                <w:noProof/>
                <w:webHidden/>
              </w:rPr>
            </w:r>
            <w:r w:rsidR="00C73F3D" w:rsidRPr="00CC211B">
              <w:rPr>
                <w:noProof/>
                <w:webHidden/>
              </w:rPr>
              <w:fldChar w:fldCharType="separate"/>
            </w:r>
            <w:r w:rsidR="00CB7516">
              <w:rPr>
                <w:noProof/>
                <w:webHidden/>
              </w:rPr>
              <w:t>33</w:t>
            </w:r>
            <w:r w:rsidR="00C73F3D" w:rsidRPr="00CC211B">
              <w:rPr>
                <w:noProof/>
                <w:webHidden/>
              </w:rPr>
              <w:fldChar w:fldCharType="end"/>
            </w:r>
          </w:hyperlink>
        </w:p>
        <w:p w14:paraId="79251258" w14:textId="77777777" w:rsidR="00C73F3D" w:rsidRPr="00CC211B" w:rsidRDefault="00283F95">
          <w:pPr>
            <w:pStyle w:val="TDC2"/>
            <w:tabs>
              <w:tab w:val="left" w:pos="660"/>
              <w:tab w:val="right" w:leader="dot" w:pos="9350"/>
            </w:tabs>
            <w:rPr>
              <w:rFonts w:eastAsiaTheme="minorEastAsia"/>
              <w:noProof/>
            </w:rPr>
          </w:pPr>
          <w:hyperlink w:anchor="_Toc403379115" w:history="1">
            <w:r w:rsidR="00C73F3D" w:rsidRPr="00CC211B">
              <w:rPr>
                <w:rStyle w:val="Hipervnculo"/>
                <w:rFonts w:eastAsia="Times New Roman" w:cs="Times New Roman"/>
                <w:b/>
                <w:bCs/>
                <w:noProof/>
                <w:lang w:val="es-ES"/>
              </w:rPr>
              <w:t>3.</w:t>
            </w:r>
            <w:r w:rsidR="00C73F3D" w:rsidRPr="00CC211B">
              <w:rPr>
                <w:rFonts w:eastAsiaTheme="minorEastAsia"/>
                <w:noProof/>
              </w:rPr>
              <w:tab/>
            </w:r>
            <w:r w:rsidR="00C73F3D" w:rsidRPr="00CC211B">
              <w:rPr>
                <w:rStyle w:val="Hipervnculo"/>
                <w:rFonts w:eastAsia="Times New Roman" w:cs="Times New Roman"/>
                <w:b/>
                <w:bCs/>
                <w:noProof/>
                <w:lang w:val="es-ES"/>
              </w:rPr>
              <w:t>Contratos Múltiples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_Toc403379115 \h </w:instrText>
            </w:r>
            <w:r w:rsidR="00C73F3D" w:rsidRPr="00CC211B">
              <w:rPr>
                <w:noProof/>
                <w:webHidden/>
              </w:rPr>
            </w:r>
            <w:r w:rsidR="00C73F3D" w:rsidRPr="00CC211B">
              <w:rPr>
                <w:noProof/>
                <w:webHidden/>
              </w:rPr>
              <w:fldChar w:fldCharType="separate"/>
            </w:r>
            <w:r w:rsidR="00CB7516">
              <w:rPr>
                <w:noProof/>
                <w:webHidden/>
              </w:rPr>
              <w:t>33</w:t>
            </w:r>
            <w:r w:rsidR="00C73F3D" w:rsidRPr="00CC211B">
              <w:rPr>
                <w:noProof/>
                <w:webHidden/>
              </w:rPr>
              <w:fldChar w:fldCharType="end"/>
            </w:r>
          </w:hyperlink>
        </w:p>
        <w:p w14:paraId="1E3DA2DF" w14:textId="77777777" w:rsidR="00C73F3D" w:rsidRPr="00CC211B" w:rsidRDefault="00283F95">
          <w:pPr>
            <w:pStyle w:val="TDC2"/>
            <w:tabs>
              <w:tab w:val="left" w:pos="660"/>
              <w:tab w:val="right" w:leader="dot" w:pos="9350"/>
            </w:tabs>
            <w:rPr>
              <w:rFonts w:eastAsiaTheme="minorEastAsia"/>
              <w:noProof/>
            </w:rPr>
          </w:pPr>
          <w:hyperlink w:anchor="_Toc403379116" w:history="1">
            <w:r w:rsidR="00C73F3D" w:rsidRPr="00CC211B">
              <w:rPr>
                <w:rStyle w:val="Hipervnculo"/>
                <w:rFonts w:eastAsia="Times New Roman" w:cs="Times New Roman"/>
                <w:b/>
                <w:bCs/>
                <w:noProof/>
                <w:lang w:val="es-ES"/>
              </w:rPr>
              <w:t>4.</w:t>
            </w:r>
            <w:r w:rsidR="00C73F3D" w:rsidRPr="00CC211B">
              <w:rPr>
                <w:rFonts w:eastAsiaTheme="minorEastAsia"/>
                <w:noProof/>
              </w:rPr>
              <w:tab/>
            </w:r>
            <w:r w:rsidR="00C73F3D" w:rsidRPr="00CC211B">
              <w:rPr>
                <w:rStyle w:val="Hipervnculo"/>
                <w:rFonts w:eastAsia="Times New Roman" w:cs="Times New Roman"/>
                <w:b/>
                <w:bCs/>
                <w:noProof/>
                <w:lang w:val="es-ES"/>
              </w:rPr>
              <w:t>Requisitos para Calificación Posterior</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_Toc403379116 \h </w:instrText>
            </w:r>
            <w:r w:rsidR="00C73F3D" w:rsidRPr="00CC211B">
              <w:rPr>
                <w:noProof/>
                <w:webHidden/>
              </w:rPr>
            </w:r>
            <w:r w:rsidR="00C73F3D" w:rsidRPr="00CC211B">
              <w:rPr>
                <w:noProof/>
                <w:webHidden/>
              </w:rPr>
              <w:fldChar w:fldCharType="separate"/>
            </w:r>
            <w:r w:rsidR="00CB7516">
              <w:rPr>
                <w:noProof/>
                <w:webHidden/>
              </w:rPr>
              <w:t>34</w:t>
            </w:r>
            <w:r w:rsidR="00C73F3D" w:rsidRPr="00CC211B">
              <w:rPr>
                <w:noProof/>
                <w:webHidden/>
              </w:rPr>
              <w:fldChar w:fldCharType="end"/>
            </w:r>
          </w:hyperlink>
        </w:p>
        <w:p w14:paraId="3D9E03E1" w14:textId="77777777" w:rsidR="00C73F3D" w:rsidRPr="00CC211B" w:rsidRDefault="00283F95">
          <w:pPr>
            <w:pStyle w:val="TDC2"/>
            <w:tabs>
              <w:tab w:val="right" w:leader="dot" w:pos="9350"/>
            </w:tabs>
            <w:rPr>
              <w:rFonts w:eastAsiaTheme="minorEastAsia"/>
              <w:noProof/>
            </w:rPr>
          </w:pPr>
          <w:hyperlink w:anchor="_Toc403379117" w:history="1">
            <w:r w:rsidR="00C73F3D" w:rsidRPr="00CC211B">
              <w:rPr>
                <w:rStyle w:val="Hipervnculo"/>
                <w:noProof/>
                <w:lang w:val="es-ES"/>
              </w:rPr>
              <w:t>Sección IV. Formularios de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_Toc403379117 \h </w:instrText>
            </w:r>
            <w:r w:rsidR="00C73F3D" w:rsidRPr="00CC211B">
              <w:rPr>
                <w:noProof/>
                <w:webHidden/>
              </w:rPr>
            </w:r>
            <w:r w:rsidR="00C73F3D" w:rsidRPr="00CC211B">
              <w:rPr>
                <w:noProof/>
                <w:webHidden/>
              </w:rPr>
              <w:fldChar w:fldCharType="separate"/>
            </w:r>
            <w:r w:rsidR="00CB7516">
              <w:rPr>
                <w:noProof/>
                <w:webHidden/>
              </w:rPr>
              <w:t>38</w:t>
            </w:r>
            <w:r w:rsidR="00C73F3D" w:rsidRPr="00CC211B">
              <w:rPr>
                <w:noProof/>
                <w:webHidden/>
              </w:rPr>
              <w:fldChar w:fldCharType="end"/>
            </w:r>
          </w:hyperlink>
        </w:p>
        <w:p w14:paraId="7207916C" w14:textId="77777777" w:rsidR="00C73F3D" w:rsidRPr="00CC211B" w:rsidRDefault="00283F95">
          <w:pPr>
            <w:pStyle w:val="TDC2"/>
            <w:tabs>
              <w:tab w:val="right" w:leader="dot" w:pos="9350"/>
            </w:tabs>
            <w:rPr>
              <w:rFonts w:eastAsiaTheme="minorEastAsia"/>
              <w:noProof/>
            </w:rPr>
          </w:pPr>
          <w:hyperlink w:anchor="_Toc403379118" w:history="1">
            <w:r w:rsidR="00C73F3D" w:rsidRPr="00CC211B">
              <w:rPr>
                <w:rStyle w:val="Hipervnculo"/>
                <w:rFonts w:eastAsia="Times New Roman" w:cs="Times New Roman"/>
                <w:b/>
                <w:bCs/>
                <w:noProof/>
                <w:lang w:val="es-ES"/>
              </w:rPr>
              <w:t>Formulario de Información del Oferente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_Toc403379118 \h </w:instrText>
            </w:r>
            <w:r w:rsidR="00C73F3D" w:rsidRPr="00CC211B">
              <w:rPr>
                <w:noProof/>
                <w:webHidden/>
              </w:rPr>
            </w:r>
            <w:r w:rsidR="00C73F3D" w:rsidRPr="00CC211B">
              <w:rPr>
                <w:noProof/>
                <w:webHidden/>
              </w:rPr>
              <w:fldChar w:fldCharType="separate"/>
            </w:r>
            <w:r w:rsidR="00CB7516">
              <w:rPr>
                <w:noProof/>
                <w:webHidden/>
              </w:rPr>
              <w:t>38</w:t>
            </w:r>
            <w:r w:rsidR="00C73F3D" w:rsidRPr="00CC211B">
              <w:rPr>
                <w:noProof/>
                <w:webHidden/>
              </w:rPr>
              <w:fldChar w:fldCharType="end"/>
            </w:r>
          </w:hyperlink>
        </w:p>
        <w:p w14:paraId="2762CF67" w14:textId="77777777" w:rsidR="00C73F3D" w:rsidRPr="00CC211B" w:rsidRDefault="00283F95">
          <w:pPr>
            <w:pStyle w:val="TDC2"/>
            <w:tabs>
              <w:tab w:val="right" w:leader="dot" w:pos="9350"/>
            </w:tabs>
            <w:rPr>
              <w:rFonts w:eastAsiaTheme="minorEastAsia"/>
              <w:noProof/>
            </w:rPr>
          </w:pPr>
          <w:hyperlink w:anchor="_Toc403379119" w:history="1">
            <w:r w:rsidR="00C73F3D" w:rsidRPr="00CC211B">
              <w:rPr>
                <w:rStyle w:val="Hipervnculo"/>
                <w:rFonts w:eastAsia="Times New Roman" w:cs="Times New Roman"/>
                <w:b/>
                <w:bCs/>
                <w:noProof/>
                <w:lang w:val="es-ES"/>
              </w:rPr>
              <w:t>Formulario de Información de Miembros de la Asociación en Participación o Consorcio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_Toc403379119 \h </w:instrText>
            </w:r>
            <w:r w:rsidR="00C73F3D" w:rsidRPr="00CC211B">
              <w:rPr>
                <w:noProof/>
                <w:webHidden/>
              </w:rPr>
            </w:r>
            <w:r w:rsidR="00C73F3D" w:rsidRPr="00CC211B">
              <w:rPr>
                <w:noProof/>
                <w:webHidden/>
              </w:rPr>
              <w:fldChar w:fldCharType="separate"/>
            </w:r>
            <w:r w:rsidR="00CB7516">
              <w:rPr>
                <w:noProof/>
                <w:webHidden/>
              </w:rPr>
              <w:t>40</w:t>
            </w:r>
            <w:r w:rsidR="00C73F3D" w:rsidRPr="00CC211B">
              <w:rPr>
                <w:noProof/>
                <w:webHidden/>
              </w:rPr>
              <w:fldChar w:fldCharType="end"/>
            </w:r>
          </w:hyperlink>
        </w:p>
        <w:p w14:paraId="14BB5CF1" w14:textId="77777777" w:rsidR="00C73F3D" w:rsidRPr="00CC211B" w:rsidRDefault="00283F95">
          <w:pPr>
            <w:pStyle w:val="TDC2"/>
            <w:tabs>
              <w:tab w:val="right" w:leader="dot" w:pos="9350"/>
            </w:tabs>
            <w:rPr>
              <w:rFonts w:eastAsiaTheme="minorEastAsia"/>
              <w:noProof/>
            </w:rPr>
          </w:pPr>
          <w:hyperlink w:anchor="_Toc403379120" w:history="1">
            <w:r w:rsidR="00C73F3D" w:rsidRPr="00CC211B">
              <w:rPr>
                <w:rStyle w:val="Hipervnculo"/>
                <w:rFonts w:eastAsia="Times New Roman" w:cs="Times New Roman"/>
                <w:b/>
                <w:bCs/>
                <w:noProof/>
                <w:lang w:val="es-ES"/>
              </w:rPr>
              <w:t>Formulario de Presentación de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_Toc403379120 \h </w:instrText>
            </w:r>
            <w:r w:rsidR="00C73F3D" w:rsidRPr="00CC211B">
              <w:rPr>
                <w:noProof/>
                <w:webHidden/>
              </w:rPr>
            </w:r>
            <w:r w:rsidR="00C73F3D" w:rsidRPr="00CC211B">
              <w:rPr>
                <w:noProof/>
                <w:webHidden/>
              </w:rPr>
              <w:fldChar w:fldCharType="separate"/>
            </w:r>
            <w:r w:rsidR="00CB7516">
              <w:rPr>
                <w:noProof/>
                <w:webHidden/>
              </w:rPr>
              <w:t>41</w:t>
            </w:r>
            <w:r w:rsidR="00C73F3D" w:rsidRPr="00CC211B">
              <w:rPr>
                <w:noProof/>
                <w:webHidden/>
              </w:rPr>
              <w:fldChar w:fldCharType="end"/>
            </w:r>
          </w:hyperlink>
        </w:p>
        <w:p w14:paraId="72E937B4" w14:textId="77777777" w:rsidR="00C73F3D" w:rsidRPr="00CC211B" w:rsidRDefault="00283F95">
          <w:pPr>
            <w:pStyle w:val="TDC2"/>
            <w:tabs>
              <w:tab w:val="right" w:leader="dot" w:pos="9350"/>
            </w:tabs>
            <w:rPr>
              <w:rFonts w:eastAsiaTheme="minorEastAsia"/>
              <w:noProof/>
            </w:rPr>
          </w:pPr>
          <w:hyperlink w:anchor="_Toc403379121" w:history="1">
            <w:r w:rsidR="00C73F3D" w:rsidRPr="00CC211B">
              <w:rPr>
                <w:rStyle w:val="Hipervnculo"/>
                <w:rFonts w:eastAsia="Times New Roman" w:cs="Times New Roman"/>
                <w:b/>
                <w:bCs/>
                <w:noProof/>
                <w:lang w:val="es-ES"/>
              </w:rPr>
              <w:t>FORMULARIOS DE LISTAS DE PRECIOS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_Toc403379121 \h </w:instrText>
            </w:r>
            <w:r w:rsidR="00C73F3D" w:rsidRPr="00CC211B">
              <w:rPr>
                <w:noProof/>
                <w:webHidden/>
              </w:rPr>
            </w:r>
            <w:r w:rsidR="00C73F3D" w:rsidRPr="00CC211B">
              <w:rPr>
                <w:noProof/>
                <w:webHidden/>
              </w:rPr>
              <w:fldChar w:fldCharType="separate"/>
            </w:r>
            <w:r w:rsidR="00CB7516">
              <w:rPr>
                <w:noProof/>
                <w:webHidden/>
              </w:rPr>
              <w:t>43</w:t>
            </w:r>
            <w:r w:rsidR="00C73F3D" w:rsidRPr="00CC211B">
              <w:rPr>
                <w:noProof/>
                <w:webHidden/>
              </w:rPr>
              <w:fldChar w:fldCharType="end"/>
            </w:r>
          </w:hyperlink>
        </w:p>
        <w:p w14:paraId="780AF065" w14:textId="77777777" w:rsidR="00C73F3D" w:rsidRPr="00CC211B" w:rsidRDefault="00283F95">
          <w:pPr>
            <w:pStyle w:val="TDC2"/>
            <w:tabs>
              <w:tab w:val="right" w:leader="dot" w:pos="9350"/>
            </w:tabs>
            <w:rPr>
              <w:rFonts w:eastAsiaTheme="minorEastAsia"/>
              <w:noProof/>
            </w:rPr>
          </w:pPr>
          <w:hyperlink w:anchor="_Toc403379122" w:history="1">
            <w:r w:rsidR="00C73F3D" w:rsidRPr="00CC211B">
              <w:rPr>
                <w:rStyle w:val="Hipervnculo"/>
                <w:rFonts w:eastAsia="Times New Roman" w:cs="Times New Roman"/>
                <w:b/>
                <w:bCs/>
                <w:noProof/>
                <w:lang w:val="es-ES"/>
              </w:rPr>
              <w:t>Lista de Precios: Bienes fabricados fuera del país del Comprador que deben ser importados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_Toc403379122 \h </w:instrText>
            </w:r>
            <w:r w:rsidR="00C73F3D" w:rsidRPr="00CC211B">
              <w:rPr>
                <w:noProof/>
                <w:webHidden/>
              </w:rPr>
            </w:r>
            <w:r w:rsidR="00C73F3D" w:rsidRPr="00CC211B">
              <w:rPr>
                <w:noProof/>
                <w:webHidden/>
              </w:rPr>
              <w:fldChar w:fldCharType="separate"/>
            </w:r>
            <w:r w:rsidR="00CB7516">
              <w:rPr>
                <w:noProof/>
                <w:webHidden/>
              </w:rPr>
              <w:t>43</w:t>
            </w:r>
            <w:r w:rsidR="00C73F3D" w:rsidRPr="00CC211B">
              <w:rPr>
                <w:noProof/>
                <w:webHidden/>
              </w:rPr>
              <w:fldChar w:fldCharType="end"/>
            </w:r>
          </w:hyperlink>
        </w:p>
        <w:p w14:paraId="56B54435" w14:textId="77777777" w:rsidR="00C73F3D" w:rsidRPr="00CC211B" w:rsidRDefault="00283F95">
          <w:pPr>
            <w:pStyle w:val="TDC2"/>
            <w:tabs>
              <w:tab w:val="right" w:leader="dot" w:pos="9350"/>
            </w:tabs>
            <w:rPr>
              <w:rFonts w:eastAsiaTheme="minorEastAsia"/>
              <w:noProof/>
            </w:rPr>
          </w:pPr>
          <w:hyperlink w:anchor="_Toc403379123" w:history="1">
            <w:r w:rsidR="00C73F3D" w:rsidRPr="00CC211B">
              <w:rPr>
                <w:rStyle w:val="Hipervnculo"/>
                <w:rFonts w:eastAsia="Times New Roman" w:cs="Times New Roman"/>
                <w:b/>
                <w:bCs/>
                <w:noProof/>
                <w:lang w:val="es-ES"/>
              </w:rPr>
              <w:t>Lista de Precios: Bienes de origen fuera del País del Comprador previamente importados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_Toc403379123 \h </w:instrText>
            </w:r>
            <w:r w:rsidR="00C73F3D" w:rsidRPr="00CC211B">
              <w:rPr>
                <w:noProof/>
                <w:webHidden/>
              </w:rPr>
            </w:r>
            <w:r w:rsidR="00C73F3D" w:rsidRPr="00CC211B">
              <w:rPr>
                <w:noProof/>
                <w:webHidden/>
              </w:rPr>
              <w:fldChar w:fldCharType="separate"/>
            </w:r>
            <w:r w:rsidR="00CB7516">
              <w:rPr>
                <w:noProof/>
                <w:webHidden/>
              </w:rPr>
              <w:t>44</w:t>
            </w:r>
            <w:r w:rsidR="00C73F3D" w:rsidRPr="00CC211B">
              <w:rPr>
                <w:noProof/>
                <w:webHidden/>
              </w:rPr>
              <w:fldChar w:fldCharType="end"/>
            </w:r>
          </w:hyperlink>
        </w:p>
        <w:p w14:paraId="0306864A" w14:textId="77777777" w:rsidR="00C73F3D" w:rsidRPr="00CC211B" w:rsidRDefault="00283F95">
          <w:pPr>
            <w:pStyle w:val="TDC2"/>
            <w:tabs>
              <w:tab w:val="right" w:leader="dot" w:pos="9350"/>
            </w:tabs>
            <w:rPr>
              <w:rFonts w:eastAsiaTheme="minorEastAsia"/>
              <w:noProof/>
            </w:rPr>
          </w:pPr>
          <w:hyperlink w:anchor="_Toc403379124" w:history="1">
            <w:r w:rsidR="00C73F3D" w:rsidRPr="00CC211B">
              <w:rPr>
                <w:rStyle w:val="Hipervnculo"/>
                <w:rFonts w:eastAsia="Times New Roman" w:cs="Times New Roman"/>
                <w:b/>
                <w:bCs/>
                <w:noProof/>
                <w:lang w:val="es-ES"/>
              </w:rPr>
              <w:t>Lista de Precios: Bienes de origen en el País del Comprador</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_Toc403379124 \h </w:instrText>
            </w:r>
            <w:r w:rsidR="00C73F3D" w:rsidRPr="00CC211B">
              <w:rPr>
                <w:noProof/>
                <w:webHidden/>
              </w:rPr>
            </w:r>
            <w:r w:rsidR="00C73F3D" w:rsidRPr="00CC211B">
              <w:rPr>
                <w:noProof/>
                <w:webHidden/>
              </w:rPr>
              <w:fldChar w:fldCharType="separate"/>
            </w:r>
            <w:r w:rsidR="00CB7516">
              <w:rPr>
                <w:noProof/>
                <w:webHidden/>
              </w:rPr>
              <w:t>46</w:t>
            </w:r>
            <w:r w:rsidR="00C73F3D" w:rsidRPr="00CC211B">
              <w:rPr>
                <w:noProof/>
                <w:webHidden/>
              </w:rPr>
              <w:fldChar w:fldCharType="end"/>
            </w:r>
          </w:hyperlink>
        </w:p>
        <w:p w14:paraId="2C5A80FA" w14:textId="77777777" w:rsidR="00C73F3D" w:rsidRPr="00CC211B" w:rsidRDefault="00283F95">
          <w:pPr>
            <w:pStyle w:val="TDC2"/>
            <w:tabs>
              <w:tab w:val="right" w:leader="dot" w:pos="9350"/>
            </w:tabs>
            <w:rPr>
              <w:rFonts w:eastAsiaTheme="minorEastAsia"/>
              <w:noProof/>
            </w:rPr>
          </w:pPr>
          <w:hyperlink w:anchor="_Toc403379125" w:history="1">
            <w:r w:rsidR="00C73F3D" w:rsidRPr="00CC211B">
              <w:rPr>
                <w:rStyle w:val="Hipervnculo"/>
                <w:rFonts w:eastAsia="Times New Roman" w:cs="Times New Roman"/>
                <w:b/>
                <w:bCs/>
                <w:noProof/>
                <w:lang w:val="es-ES"/>
              </w:rPr>
              <w:t>Precio y Cronograma de cumplimiento – Servicios Conexos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_Toc403379125 \h </w:instrText>
            </w:r>
            <w:r w:rsidR="00C73F3D" w:rsidRPr="00CC211B">
              <w:rPr>
                <w:noProof/>
                <w:webHidden/>
              </w:rPr>
            </w:r>
            <w:r w:rsidR="00C73F3D" w:rsidRPr="00CC211B">
              <w:rPr>
                <w:noProof/>
                <w:webHidden/>
              </w:rPr>
              <w:fldChar w:fldCharType="separate"/>
            </w:r>
            <w:r w:rsidR="00CB7516">
              <w:rPr>
                <w:noProof/>
                <w:webHidden/>
              </w:rPr>
              <w:t>47</w:t>
            </w:r>
            <w:r w:rsidR="00C73F3D" w:rsidRPr="00CC211B">
              <w:rPr>
                <w:noProof/>
                <w:webHidden/>
              </w:rPr>
              <w:fldChar w:fldCharType="end"/>
            </w:r>
          </w:hyperlink>
        </w:p>
        <w:p w14:paraId="2712C43A" w14:textId="77777777" w:rsidR="00C73F3D" w:rsidRPr="00CC211B" w:rsidRDefault="00283F95">
          <w:pPr>
            <w:pStyle w:val="TDC2"/>
            <w:tabs>
              <w:tab w:val="right" w:leader="dot" w:pos="9350"/>
            </w:tabs>
            <w:rPr>
              <w:rFonts w:eastAsiaTheme="minorEastAsia"/>
              <w:noProof/>
            </w:rPr>
          </w:pPr>
          <w:hyperlink w:anchor="_Toc403379126" w:history="1">
            <w:r w:rsidR="00C73F3D" w:rsidRPr="00CC211B">
              <w:rPr>
                <w:rStyle w:val="Hipervnculo"/>
                <w:rFonts w:eastAsia="Times New Roman" w:cs="Times New Roman"/>
                <w:b/>
                <w:bCs/>
                <w:noProof/>
                <w:lang w:val="es-ES"/>
              </w:rPr>
              <w:t>Garantía de Mantenimiento de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_Toc403379126 \h </w:instrText>
            </w:r>
            <w:r w:rsidR="00C73F3D" w:rsidRPr="00CC211B">
              <w:rPr>
                <w:noProof/>
                <w:webHidden/>
              </w:rPr>
            </w:r>
            <w:r w:rsidR="00C73F3D" w:rsidRPr="00CC211B">
              <w:rPr>
                <w:noProof/>
                <w:webHidden/>
              </w:rPr>
              <w:fldChar w:fldCharType="separate"/>
            </w:r>
            <w:r w:rsidR="00CB7516">
              <w:rPr>
                <w:noProof/>
                <w:webHidden/>
              </w:rPr>
              <w:t>48</w:t>
            </w:r>
            <w:r w:rsidR="00C73F3D" w:rsidRPr="00CC211B">
              <w:rPr>
                <w:noProof/>
                <w:webHidden/>
              </w:rPr>
              <w:fldChar w:fldCharType="end"/>
            </w:r>
          </w:hyperlink>
        </w:p>
        <w:p w14:paraId="15FEA18A" w14:textId="77777777" w:rsidR="00C73F3D" w:rsidRPr="00CC211B" w:rsidRDefault="00283F95">
          <w:pPr>
            <w:pStyle w:val="TDC2"/>
            <w:tabs>
              <w:tab w:val="right" w:leader="dot" w:pos="9350"/>
            </w:tabs>
            <w:rPr>
              <w:rFonts w:eastAsiaTheme="minorEastAsia"/>
              <w:noProof/>
            </w:rPr>
          </w:pPr>
          <w:hyperlink w:anchor="_Toc403379127" w:history="1">
            <w:r w:rsidR="00C73F3D" w:rsidRPr="00CC211B">
              <w:rPr>
                <w:rStyle w:val="Hipervnculo"/>
                <w:rFonts w:eastAsia="Times New Roman" w:cs="Times New Roman"/>
                <w:b/>
                <w:bCs/>
                <w:noProof/>
                <w:lang w:val="es-ES"/>
              </w:rPr>
              <w:t>Garantía de Mantenimiento de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_Toc403379127 \h </w:instrText>
            </w:r>
            <w:r w:rsidR="00C73F3D" w:rsidRPr="00CC211B">
              <w:rPr>
                <w:noProof/>
                <w:webHidden/>
              </w:rPr>
            </w:r>
            <w:r w:rsidR="00C73F3D" w:rsidRPr="00CC211B">
              <w:rPr>
                <w:noProof/>
                <w:webHidden/>
              </w:rPr>
              <w:fldChar w:fldCharType="separate"/>
            </w:r>
            <w:r w:rsidR="00CB7516">
              <w:rPr>
                <w:noProof/>
                <w:webHidden/>
              </w:rPr>
              <w:t>54</w:t>
            </w:r>
            <w:r w:rsidR="00C73F3D" w:rsidRPr="00CC211B">
              <w:rPr>
                <w:noProof/>
                <w:webHidden/>
              </w:rPr>
              <w:fldChar w:fldCharType="end"/>
            </w:r>
          </w:hyperlink>
        </w:p>
        <w:p w14:paraId="6487F503" w14:textId="77777777" w:rsidR="00C73F3D" w:rsidRPr="00CC211B" w:rsidRDefault="00283F95">
          <w:pPr>
            <w:pStyle w:val="TDC2"/>
            <w:tabs>
              <w:tab w:val="right" w:leader="dot" w:pos="9350"/>
            </w:tabs>
            <w:rPr>
              <w:rFonts w:eastAsiaTheme="minorEastAsia"/>
              <w:noProof/>
            </w:rPr>
          </w:pPr>
          <w:hyperlink w:anchor="_Toc403379128" w:history="1">
            <w:r w:rsidR="00C73F3D" w:rsidRPr="00CC211B">
              <w:rPr>
                <w:rStyle w:val="Hipervnculo"/>
                <w:rFonts w:eastAsia="Times New Roman" w:cs="Times New Roman"/>
                <w:b/>
                <w:bCs/>
                <w:noProof/>
                <w:lang w:val="es-ES"/>
              </w:rPr>
              <w:t>Declaración de Mantenimiento de la Oferta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_Toc403379128 \h </w:instrText>
            </w:r>
            <w:r w:rsidR="00C73F3D" w:rsidRPr="00CC211B">
              <w:rPr>
                <w:noProof/>
                <w:webHidden/>
              </w:rPr>
            </w:r>
            <w:r w:rsidR="00C73F3D" w:rsidRPr="00CC211B">
              <w:rPr>
                <w:noProof/>
                <w:webHidden/>
              </w:rPr>
              <w:fldChar w:fldCharType="separate"/>
            </w:r>
            <w:r w:rsidR="00CB7516">
              <w:rPr>
                <w:noProof/>
                <w:webHidden/>
              </w:rPr>
              <w:t>55</w:t>
            </w:r>
            <w:r w:rsidR="00C73F3D" w:rsidRPr="00CC211B">
              <w:rPr>
                <w:noProof/>
                <w:webHidden/>
              </w:rPr>
              <w:fldChar w:fldCharType="end"/>
            </w:r>
          </w:hyperlink>
        </w:p>
        <w:p w14:paraId="4ECF51AD" w14:textId="77777777" w:rsidR="00C73F3D" w:rsidRPr="00CC211B" w:rsidRDefault="00283F95">
          <w:pPr>
            <w:pStyle w:val="TDC2"/>
            <w:tabs>
              <w:tab w:val="right" w:leader="dot" w:pos="9350"/>
            </w:tabs>
            <w:rPr>
              <w:rFonts w:eastAsiaTheme="minorEastAsia"/>
              <w:noProof/>
            </w:rPr>
          </w:pPr>
          <w:hyperlink w:anchor="_Toc403379129" w:history="1">
            <w:r w:rsidR="00C73F3D" w:rsidRPr="00CC211B">
              <w:rPr>
                <w:rStyle w:val="Hipervnculo"/>
                <w:rFonts w:eastAsia="Times New Roman" w:cs="Times New Roman"/>
                <w:b/>
                <w:bCs/>
                <w:noProof/>
                <w:lang w:val="es-ES"/>
              </w:rPr>
              <w:t>Autorización del Fabricante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_Toc403379129 \h </w:instrText>
            </w:r>
            <w:r w:rsidR="00C73F3D" w:rsidRPr="00CC211B">
              <w:rPr>
                <w:noProof/>
                <w:webHidden/>
              </w:rPr>
            </w:r>
            <w:r w:rsidR="00C73F3D" w:rsidRPr="00CC211B">
              <w:rPr>
                <w:noProof/>
                <w:webHidden/>
              </w:rPr>
              <w:fldChar w:fldCharType="separate"/>
            </w:r>
            <w:r w:rsidR="00CB7516">
              <w:rPr>
                <w:noProof/>
                <w:webHidden/>
              </w:rPr>
              <w:t>57</w:t>
            </w:r>
            <w:r w:rsidR="00C73F3D" w:rsidRPr="00CC211B">
              <w:rPr>
                <w:noProof/>
                <w:webHidden/>
              </w:rPr>
              <w:fldChar w:fldCharType="end"/>
            </w:r>
          </w:hyperlink>
        </w:p>
        <w:p w14:paraId="027D2EAC" w14:textId="77777777" w:rsidR="00C73F3D" w:rsidRPr="00CC211B" w:rsidRDefault="00283F95">
          <w:pPr>
            <w:pStyle w:val="TDC2"/>
            <w:tabs>
              <w:tab w:val="right" w:leader="dot" w:pos="9350"/>
            </w:tabs>
            <w:rPr>
              <w:rFonts w:eastAsiaTheme="minorEastAsia"/>
              <w:noProof/>
            </w:rPr>
          </w:pPr>
          <w:hyperlink w:anchor="_Toc403379130" w:history="1">
            <w:r w:rsidR="00C73F3D" w:rsidRPr="00CC211B">
              <w:rPr>
                <w:rStyle w:val="Hipervnculo"/>
                <w:noProof/>
                <w:lang w:val="es-ES"/>
              </w:rPr>
              <w:t>SECCION V. PAISES ELEGIBLES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_Toc403379130 \h </w:instrText>
            </w:r>
            <w:r w:rsidR="00C73F3D" w:rsidRPr="00CC211B">
              <w:rPr>
                <w:noProof/>
                <w:webHidden/>
              </w:rPr>
            </w:r>
            <w:r w:rsidR="00C73F3D" w:rsidRPr="00CC211B">
              <w:rPr>
                <w:noProof/>
                <w:webHidden/>
              </w:rPr>
              <w:fldChar w:fldCharType="separate"/>
            </w:r>
            <w:r w:rsidR="00CB7516">
              <w:rPr>
                <w:noProof/>
                <w:webHidden/>
              </w:rPr>
              <w:t>58</w:t>
            </w:r>
            <w:r w:rsidR="00C73F3D" w:rsidRPr="00CC211B">
              <w:rPr>
                <w:noProof/>
                <w:webHidden/>
              </w:rPr>
              <w:fldChar w:fldCharType="end"/>
            </w:r>
          </w:hyperlink>
        </w:p>
        <w:p w14:paraId="17742147" w14:textId="77777777" w:rsidR="00C73F3D" w:rsidRPr="00CC211B" w:rsidRDefault="00283F95">
          <w:pPr>
            <w:pStyle w:val="TDC2"/>
            <w:tabs>
              <w:tab w:val="right" w:leader="dot" w:pos="9350"/>
            </w:tabs>
            <w:rPr>
              <w:rFonts w:eastAsiaTheme="minorEastAsia"/>
              <w:noProof/>
            </w:rPr>
          </w:pPr>
          <w:hyperlink w:anchor="_Toc403379131" w:history="1">
            <w:r w:rsidR="00C73F3D" w:rsidRPr="00CC211B">
              <w:rPr>
                <w:rStyle w:val="Hipervnculo"/>
                <w:noProof/>
                <w:lang w:val="es-ES"/>
              </w:rPr>
              <w:t>SECCION VI. FRAUDE Y CORRUPCION Y PRÁCTICAS PROHIBIDAS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_Toc403379131 \h </w:instrText>
            </w:r>
            <w:r w:rsidR="00C73F3D" w:rsidRPr="00CC211B">
              <w:rPr>
                <w:noProof/>
                <w:webHidden/>
              </w:rPr>
            </w:r>
            <w:r w:rsidR="00C73F3D" w:rsidRPr="00CC211B">
              <w:rPr>
                <w:noProof/>
                <w:webHidden/>
              </w:rPr>
              <w:fldChar w:fldCharType="separate"/>
            </w:r>
            <w:r w:rsidR="00CB7516">
              <w:rPr>
                <w:noProof/>
                <w:webHidden/>
              </w:rPr>
              <w:t>60</w:t>
            </w:r>
            <w:r w:rsidR="00C73F3D" w:rsidRPr="00CC211B">
              <w:rPr>
                <w:noProof/>
                <w:webHidden/>
              </w:rPr>
              <w:fldChar w:fldCharType="end"/>
            </w:r>
          </w:hyperlink>
        </w:p>
        <w:p w14:paraId="5D2D5B63" w14:textId="77777777" w:rsidR="00C73F3D" w:rsidRPr="00CC211B" w:rsidRDefault="00283F95">
          <w:pPr>
            <w:pStyle w:val="TDC1"/>
            <w:rPr>
              <w:rFonts w:eastAsiaTheme="minorEastAsia"/>
              <w:b w:val="0"/>
            </w:rPr>
          </w:pPr>
          <w:hyperlink w:anchor="_Toc403379132" w:history="1">
            <w:r w:rsidR="00C73F3D" w:rsidRPr="00CC211B">
              <w:rPr>
                <w:rStyle w:val="Hipervnculo"/>
                <w:lang w:val="es-ES"/>
              </w:rPr>
              <w:t>PARTE II. REQUISITOS DE LOS BIENES Y SERVICIOS</w:t>
            </w:r>
            <w:r w:rsidR="00C73F3D" w:rsidRPr="00CC211B">
              <w:rPr>
                <w:webHidden/>
              </w:rPr>
              <w:tab/>
            </w:r>
            <w:r w:rsidR="00C73F3D" w:rsidRPr="00CC211B">
              <w:rPr>
                <w:webHidden/>
              </w:rPr>
              <w:fldChar w:fldCharType="begin"/>
            </w:r>
            <w:r w:rsidR="00C73F3D" w:rsidRPr="00CC211B">
              <w:rPr>
                <w:webHidden/>
              </w:rPr>
              <w:instrText xml:space="preserve"> PAGEREF _Toc403379132 \h </w:instrText>
            </w:r>
            <w:r w:rsidR="00C73F3D" w:rsidRPr="00CC211B">
              <w:rPr>
                <w:webHidden/>
              </w:rPr>
            </w:r>
            <w:r w:rsidR="00C73F3D" w:rsidRPr="00CC211B">
              <w:rPr>
                <w:webHidden/>
              </w:rPr>
              <w:fldChar w:fldCharType="separate"/>
            </w:r>
            <w:r w:rsidR="00CB7516">
              <w:rPr>
                <w:webHidden/>
              </w:rPr>
              <w:t>64</w:t>
            </w:r>
            <w:r w:rsidR="00C73F3D" w:rsidRPr="00CC211B">
              <w:rPr>
                <w:webHidden/>
              </w:rPr>
              <w:fldChar w:fldCharType="end"/>
            </w:r>
          </w:hyperlink>
        </w:p>
        <w:p w14:paraId="3017D775" w14:textId="77777777" w:rsidR="00C73F3D" w:rsidRPr="00CC211B" w:rsidRDefault="00283F95">
          <w:pPr>
            <w:pStyle w:val="TDC2"/>
            <w:tabs>
              <w:tab w:val="right" w:leader="dot" w:pos="9350"/>
            </w:tabs>
            <w:rPr>
              <w:rFonts w:eastAsiaTheme="minorEastAsia"/>
              <w:noProof/>
            </w:rPr>
          </w:pPr>
          <w:hyperlink w:anchor="_Toc403379133" w:history="1">
            <w:r w:rsidR="00C73F3D" w:rsidRPr="00CC211B">
              <w:rPr>
                <w:rStyle w:val="Hipervnculo"/>
                <w:noProof/>
                <w:lang w:val="es-ES"/>
              </w:rPr>
              <w:t>SECCION VII. LISTA DE REQUISITOS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_Toc403379133 \h </w:instrText>
            </w:r>
            <w:r w:rsidR="00C73F3D" w:rsidRPr="00CC211B">
              <w:rPr>
                <w:noProof/>
                <w:webHidden/>
              </w:rPr>
            </w:r>
            <w:r w:rsidR="00C73F3D" w:rsidRPr="00CC211B">
              <w:rPr>
                <w:noProof/>
                <w:webHidden/>
              </w:rPr>
              <w:fldChar w:fldCharType="separate"/>
            </w:r>
            <w:r w:rsidR="00CB7516">
              <w:rPr>
                <w:noProof/>
                <w:webHidden/>
              </w:rPr>
              <w:t>64</w:t>
            </w:r>
            <w:r w:rsidR="00C73F3D" w:rsidRPr="00CC211B">
              <w:rPr>
                <w:noProof/>
                <w:webHidden/>
              </w:rPr>
              <w:fldChar w:fldCharType="end"/>
            </w:r>
          </w:hyperlink>
        </w:p>
        <w:p w14:paraId="1DB16BF6" w14:textId="77777777" w:rsidR="00C73F3D" w:rsidRPr="00CC211B" w:rsidRDefault="00283F95">
          <w:pPr>
            <w:pStyle w:val="TDC2"/>
            <w:tabs>
              <w:tab w:val="right" w:leader="dot" w:pos="9350"/>
            </w:tabs>
            <w:rPr>
              <w:rFonts w:eastAsiaTheme="minorEastAsia"/>
              <w:noProof/>
            </w:rPr>
          </w:pPr>
          <w:hyperlink w:anchor="_Toc403379134" w:history="1">
            <w:r w:rsidR="00C73F3D" w:rsidRPr="00CC211B">
              <w:rPr>
                <w:rStyle w:val="Hipervnculo"/>
                <w:rFonts w:eastAsia="Times New Roman" w:cs="Times New Roman"/>
                <w:b/>
                <w:bCs/>
                <w:noProof/>
                <w:lang w:val="es-ES"/>
              </w:rPr>
              <w:t>Lista de Bienes y Plan de Entrega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_Toc403379134 \h </w:instrText>
            </w:r>
            <w:r w:rsidR="00C73F3D" w:rsidRPr="00CC211B">
              <w:rPr>
                <w:noProof/>
                <w:webHidden/>
              </w:rPr>
            </w:r>
            <w:r w:rsidR="00C73F3D" w:rsidRPr="00CC211B">
              <w:rPr>
                <w:noProof/>
                <w:webHidden/>
              </w:rPr>
              <w:fldChar w:fldCharType="separate"/>
            </w:r>
            <w:r w:rsidR="00CB7516">
              <w:rPr>
                <w:noProof/>
                <w:webHidden/>
              </w:rPr>
              <w:t>65</w:t>
            </w:r>
            <w:r w:rsidR="00C73F3D" w:rsidRPr="00CC211B">
              <w:rPr>
                <w:noProof/>
                <w:webHidden/>
              </w:rPr>
              <w:fldChar w:fldCharType="end"/>
            </w:r>
          </w:hyperlink>
        </w:p>
        <w:p w14:paraId="3A8788A5" w14:textId="77777777" w:rsidR="00C73F3D" w:rsidRPr="00CC211B" w:rsidRDefault="00283F95">
          <w:pPr>
            <w:pStyle w:val="TDC2"/>
            <w:tabs>
              <w:tab w:val="right" w:leader="dot" w:pos="9350"/>
            </w:tabs>
            <w:rPr>
              <w:rFonts w:eastAsiaTheme="minorEastAsia"/>
              <w:noProof/>
            </w:rPr>
          </w:pPr>
          <w:hyperlink w:anchor="_Toc403379135" w:history="1">
            <w:r w:rsidR="00C73F3D" w:rsidRPr="00CC211B">
              <w:rPr>
                <w:rStyle w:val="Hipervnculo"/>
                <w:rFonts w:eastAsia="Times New Roman" w:cs="Times New Roman"/>
                <w:b/>
                <w:bCs/>
                <w:noProof/>
                <w:lang w:val="es-ES"/>
              </w:rPr>
              <w:t>Lista de Servicios Conexos y Cronograma de Cumplimiento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_Toc403379135 \h </w:instrText>
            </w:r>
            <w:r w:rsidR="00C73F3D" w:rsidRPr="00CC211B">
              <w:rPr>
                <w:noProof/>
                <w:webHidden/>
              </w:rPr>
            </w:r>
            <w:r w:rsidR="00C73F3D" w:rsidRPr="00CC211B">
              <w:rPr>
                <w:noProof/>
                <w:webHidden/>
              </w:rPr>
              <w:fldChar w:fldCharType="separate"/>
            </w:r>
            <w:r w:rsidR="00CB7516">
              <w:rPr>
                <w:noProof/>
                <w:webHidden/>
              </w:rPr>
              <w:t>66</w:t>
            </w:r>
            <w:r w:rsidR="00C73F3D" w:rsidRPr="00CC211B">
              <w:rPr>
                <w:noProof/>
                <w:webHidden/>
              </w:rPr>
              <w:fldChar w:fldCharType="end"/>
            </w:r>
          </w:hyperlink>
        </w:p>
        <w:p w14:paraId="7C91F855" w14:textId="77777777" w:rsidR="00C73F3D" w:rsidRPr="00CC211B" w:rsidRDefault="00283F95">
          <w:pPr>
            <w:pStyle w:val="TDC2"/>
            <w:tabs>
              <w:tab w:val="right" w:leader="dot" w:pos="9350"/>
            </w:tabs>
            <w:rPr>
              <w:rFonts w:eastAsiaTheme="minorEastAsia"/>
              <w:noProof/>
            </w:rPr>
          </w:pPr>
          <w:hyperlink w:anchor="_Toc403379136" w:history="1">
            <w:r w:rsidR="00C73F3D" w:rsidRPr="00CC211B">
              <w:rPr>
                <w:rStyle w:val="Hipervnculo"/>
                <w:rFonts w:eastAsia="Times New Roman" w:cs="Times New Roman"/>
                <w:b/>
                <w:bCs/>
                <w:noProof/>
                <w:lang w:val="es-ES"/>
              </w:rPr>
              <w:t>Especificaciones Técnicas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_Toc403379136 \h </w:instrText>
            </w:r>
            <w:r w:rsidR="00C73F3D" w:rsidRPr="00CC211B">
              <w:rPr>
                <w:noProof/>
                <w:webHidden/>
              </w:rPr>
            </w:r>
            <w:r w:rsidR="00C73F3D" w:rsidRPr="00CC211B">
              <w:rPr>
                <w:noProof/>
                <w:webHidden/>
              </w:rPr>
              <w:fldChar w:fldCharType="separate"/>
            </w:r>
            <w:r w:rsidR="00CB7516">
              <w:rPr>
                <w:noProof/>
                <w:webHidden/>
              </w:rPr>
              <w:t>66</w:t>
            </w:r>
            <w:r w:rsidR="00C73F3D" w:rsidRPr="00CC211B">
              <w:rPr>
                <w:noProof/>
                <w:webHidden/>
              </w:rPr>
              <w:fldChar w:fldCharType="end"/>
            </w:r>
          </w:hyperlink>
        </w:p>
        <w:p w14:paraId="06F0BF48" w14:textId="77777777" w:rsidR="00C73F3D" w:rsidRPr="00CC211B" w:rsidRDefault="00283F95">
          <w:pPr>
            <w:pStyle w:val="TDC2"/>
            <w:tabs>
              <w:tab w:val="right" w:leader="dot" w:pos="9350"/>
            </w:tabs>
            <w:rPr>
              <w:rFonts w:eastAsiaTheme="minorEastAsia"/>
              <w:noProof/>
            </w:rPr>
          </w:pPr>
          <w:hyperlink w:anchor="_Toc403379137" w:history="1">
            <w:r w:rsidR="00C73F3D" w:rsidRPr="00CC211B">
              <w:rPr>
                <w:rStyle w:val="Hipervnculo"/>
                <w:rFonts w:eastAsia="Times New Roman" w:cs="Times New Roman"/>
                <w:b/>
                <w:bCs/>
                <w:noProof/>
                <w:lang w:val="es-ES"/>
              </w:rPr>
              <w:t>Planos o Diseños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_Toc403379137 \h </w:instrText>
            </w:r>
            <w:r w:rsidR="00C73F3D" w:rsidRPr="00CC211B">
              <w:rPr>
                <w:noProof/>
                <w:webHidden/>
              </w:rPr>
            </w:r>
            <w:r w:rsidR="00C73F3D" w:rsidRPr="00CC211B">
              <w:rPr>
                <w:noProof/>
                <w:webHidden/>
              </w:rPr>
              <w:fldChar w:fldCharType="separate"/>
            </w:r>
            <w:r w:rsidR="00CB7516">
              <w:rPr>
                <w:noProof/>
                <w:webHidden/>
              </w:rPr>
              <w:t>67</w:t>
            </w:r>
            <w:r w:rsidR="00C73F3D" w:rsidRPr="00CC211B">
              <w:rPr>
                <w:noProof/>
                <w:webHidden/>
              </w:rPr>
              <w:fldChar w:fldCharType="end"/>
            </w:r>
          </w:hyperlink>
        </w:p>
        <w:p w14:paraId="5CE6DDEF" w14:textId="77777777" w:rsidR="00C73F3D" w:rsidRPr="00CC211B" w:rsidRDefault="00283F95">
          <w:pPr>
            <w:pStyle w:val="TDC2"/>
            <w:tabs>
              <w:tab w:val="right" w:leader="dot" w:pos="9350"/>
            </w:tabs>
            <w:rPr>
              <w:rFonts w:eastAsiaTheme="minorEastAsia"/>
              <w:noProof/>
            </w:rPr>
          </w:pPr>
          <w:hyperlink w:anchor="_Toc403379138" w:history="1">
            <w:r w:rsidR="00C73F3D" w:rsidRPr="00CC211B">
              <w:rPr>
                <w:rStyle w:val="Hipervnculo"/>
                <w:rFonts w:eastAsia="Times New Roman" w:cs="Times New Roman"/>
                <w:b/>
                <w:bCs/>
                <w:noProof/>
                <w:lang w:val="es-ES"/>
              </w:rPr>
              <w:t>Inspecciones y Pruebas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_Toc403379138 \h </w:instrText>
            </w:r>
            <w:r w:rsidR="00C73F3D" w:rsidRPr="00CC211B">
              <w:rPr>
                <w:noProof/>
                <w:webHidden/>
              </w:rPr>
            </w:r>
            <w:r w:rsidR="00C73F3D" w:rsidRPr="00CC211B">
              <w:rPr>
                <w:noProof/>
                <w:webHidden/>
              </w:rPr>
              <w:fldChar w:fldCharType="separate"/>
            </w:r>
            <w:r w:rsidR="00CB7516">
              <w:rPr>
                <w:noProof/>
                <w:webHidden/>
              </w:rPr>
              <w:t>94</w:t>
            </w:r>
            <w:r w:rsidR="00C73F3D" w:rsidRPr="00CC211B">
              <w:rPr>
                <w:noProof/>
                <w:webHidden/>
              </w:rPr>
              <w:fldChar w:fldCharType="end"/>
            </w:r>
          </w:hyperlink>
        </w:p>
        <w:p w14:paraId="1FDCFD2E" w14:textId="77777777" w:rsidR="00C73F3D" w:rsidRPr="00CC211B" w:rsidRDefault="00283F95">
          <w:pPr>
            <w:pStyle w:val="TDC1"/>
            <w:rPr>
              <w:rFonts w:eastAsiaTheme="minorEastAsia"/>
              <w:b w:val="0"/>
            </w:rPr>
          </w:pPr>
          <w:hyperlink w:anchor="_Toc403379139" w:history="1">
            <w:r w:rsidR="00C73F3D" w:rsidRPr="00CC211B">
              <w:rPr>
                <w:rStyle w:val="Hipervnculo"/>
                <w:lang w:val="es-ES"/>
              </w:rPr>
              <w:t>PARTE III CONTRATO</w:t>
            </w:r>
            <w:r w:rsidR="00C73F3D" w:rsidRPr="00CC211B">
              <w:rPr>
                <w:webHidden/>
              </w:rPr>
              <w:tab/>
            </w:r>
            <w:r w:rsidR="00C73F3D" w:rsidRPr="00CC211B">
              <w:rPr>
                <w:webHidden/>
              </w:rPr>
              <w:fldChar w:fldCharType="begin"/>
            </w:r>
            <w:r w:rsidR="00C73F3D" w:rsidRPr="00CC211B">
              <w:rPr>
                <w:webHidden/>
              </w:rPr>
              <w:instrText xml:space="preserve"> PAGEREF _Toc403379139 \h </w:instrText>
            </w:r>
            <w:r w:rsidR="00C73F3D" w:rsidRPr="00CC211B">
              <w:rPr>
                <w:webHidden/>
              </w:rPr>
            </w:r>
            <w:r w:rsidR="00C73F3D" w:rsidRPr="00CC211B">
              <w:rPr>
                <w:webHidden/>
              </w:rPr>
              <w:fldChar w:fldCharType="separate"/>
            </w:r>
            <w:r w:rsidR="00CB7516">
              <w:rPr>
                <w:webHidden/>
              </w:rPr>
              <w:t>96</w:t>
            </w:r>
            <w:r w:rsidR="00C73F3D" w:rsidRPr="00CC211B">
              <w:rPr>
                <w:webHidden/>
              </w:rPr>
              <w:fldChar w:fldCharType="end"/>
            </w:r>
          </w:hyperlink>
        </w:p>
        <w:p w14:paraId="7BE9A200" w14:textId="77777777" w:rsidR="00C73F3D" w:rsidRPr="00CC211B" w:rsidRDefault="00283F95">
          <w:pPr>
            <w:pStyle w:val="TDC2"/>
            <w:tabs>
              <w:tab w:val="right" w:leader="dot" w:pos="9350"/>
            </w:tabs>
            <w:rPr>
              <w:rFonts w:eastAsiaTheme="minorEastAsia"/>
              <w:noProof/>
            </w:rPr>
          </w:pPr>
          <w:hyperlink w:anchor="_Toc403379140" w:history="1">
            <w:r w:rsidR="00C73F3D" w:rsidRPr="00CC211B">
              <w:rPr>
                <w:rStyle w:val="Hipervnculo"/>
                <w:noProof/>
                <w:lang w:val="es-ES"/>
              </w:rPr>
              <w:t>SECCIÓN VIII. CONDICIONES GENERALES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_Toc403379140 \h </w:instrText>
            </w:r>
            <w:r w:rsidR="00C73F3D" w:rsidRPr="00CC211B">
              <w:rPr>
                <w:noProof/>
                <w:webHidden/>
              </w:rPr>
            </w:r>
            <w:r w:rsidR="00C73F3D" w:rsidRPr="00CC211B">
              <w:rPr>
                <w:noProof/>
                <w:webHidden/>
              </w:rPr>
              <w:fldChar w:fldCharType="separate"/>
            </w:r>
            <w:r w:rsidR="00CB7516">
              <w:rPr>
                <w:noProof/>
                <w:webHidden/>
              </w:rPr>
              <w:t>96</w:t>
            </w:r>
            <w:r w:rsidR="00C73F3D" w:rsidRPr="00CC211B">
              <w:rPr>
                <w:noProof/>
                <w:webHidden/>
              </w:rPr>
              <w:fldChar w:fldCharType="end"/>
            </w:r>
          </w:hyperlink>
        </w:p>
        <w:p w14:paraId="4CF8E777" w14:textId="77777777" w:rsidR="00C73F3D" w:rsidRPr="00CC211B" w:rsidRDefault="00283F95">
          <w:pPr>
            <w:pStyle w:val="TDC2"/>
            <w:tabs>
              <w:tab w:val="left" w:pos="660"/>
              <w:tab w:val="right" w:leader="dot" w:pos="9350"/>
            </w:tabs>
            <w:rPr>
              <w:rFonts w:eastAsiaTheme="minorEastAsia"/>
              <w:noProof/>
            </w:rPr>
          </w:pPr>
          <w:hyperlink w:anchor="_Toc403379141" w:history="1">
            <w:r w:rsidR="00C73F3D" w:rsidRPr="00CC211B">
              <w:rPr>
                <w:rStyle w:val="Hipervnculo"/>
                <w:b/>
                <w:noProof/>
                <w:lang w:val="es-ES"/>
              </w:rPr>
              <w:t>1.</w:t>
            </w:r>
            <w:r w:rsidR="00C73F3D" w:rsidRPr="00CC211B">
              <w:rPr>
                <w:rFonts w:eastAsiaTheme="minorEastAsia"/>
                <w:noProof/>
              </w:rPr>
              <w:tab/>
            </w:r>
            <w:r w:rsidR="00C73F3D" w:rsidRPr="00CC211B">
              <w:rPr>
                <w:rStyle w:val="Hipervnculo"/>
                <w:rFonts w:eastAsia="Times New Roman" w:cs="Times New Roman"/>
                <w:b/>
                <w:bCs/>
                <w:noProof/>
                <w:lang w:val="es-ES"/>
              </w:rPr>
              <w:t>Definiciones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_Toc403379141 \h </w:instrText>
            </w:r>
            <w:r w:rsidR="00C73F3D" w:rsidRPr="00CC211B">
              <w:rPr>
                <w:noProof/>
                <w:webHidden/>
              </w:rPr>
            </w:r>
            <w:r w:rsidR="00C73F3D" w:rsidRPr="00CC211B">
              <w:rPr>
                <w:noProof/>
                <w:webHidden/>
              </w:rPr>
              <w:fldChar w:fldCharType="separate"/>
            </w:r>
            <w:r w:rsidR="00CB7516">
              <w:rPr>
                <w:noProof/>
                <w:webHidden/>
              </w:rPr>
              <w:t>96</w:t>
            </w:r>
            <w:r w:rsidR="00C73F3D" w:rsidRPr="00CC211B">
              <w:rPr>
                <w:noProof/>
                <w:webHidden/>
              </w:rPr>
              <w:fldChar w:fldCharType="end"/>
            </w:r>
          </w:hyperlink>
        </w:p>
        <w:p w14:paraId="03D497AD" w14:textId="77777777" w:rsidR="00C73F3D" w:rsidRPr="00CC211B" w:rsidRDefault="00283F95">
          <w:pPr>
            <w:pStyle w:val="TDC2"/>
            <w:tabs>
              <w:tab w:val="left" w:pos="660"/>
              <w:tab w:val="right" w:leader="dot" w:pos="9350"/>
            </w:tabs>
            <w:rPr>
              <w:rFonts w:eastAsiaTheme="minorEastAsia"/>
              <w:noProof/>
            </w:rPr>
          </w:pPr>
          <w:hyperlink w:anchor="_Toc403379142" w:history="1">
            <w:r w:rsidR="00C73F3D" w:rsidRPr="00CC211B">
              <w:rPr>
                <w:rStyle w:val="Hipervnculo"/>
                <w:b/>
                <w:noProof/>
                <w:lang w:val="es-ES"/>
              </w:rPr>
              <w:t>2.</w:t>
            </w:r>
            <w:r w:rsidR="00C73F3D" w:rsidRPr="00CC211B">
              <w:rPr>
                <w:rFonts w:eastAsiaTheme="minorEastAsia"/>
                <w:noProof/>
              </w:rPr>
              <w:tab/>
            </w:r>
            <w:r w:rsidR="00C73F3D" w:rsidRPr="00CC211B">
              <w:rPr>
                <w:rStyle w:val="Hipervnculo"/>
                <w:rFonts w:ascii="Calibri" w:hAnsi="Calibri"/>
                <w:b/>
                <w:noProof/>
                <w:lang w:val="es-ES"/>
              </w:rPr>
              <w:t>Documentos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_Toc403379142 \h </w:instrText>
            </w:r>
            <w:r w:rsidR="00C73F3D" w:rsidRPr="00CC211B">
              <w:rPr>
                <w:noProof/>
                <w:webHidden/>
              </w:rPr>
            </w:r>
            <w:r w:rsidR="00C73F3D" w:rsidRPr="00CC211B">
              <w:rPr>
                <w:noProof/>
                <w:webHidden/>
              </w:rPr>
              <w:fldChar w:fldCharType="separate"/>
            </w:r>
            <w:r w:rsidR="00CB7516">
              <w:rPr>
                <w:noProof/>
                <w:webHidden/>
              </w:rPr>
              <w:t>97</w:t>
            </w:r>
            <w:r w:rsidR="00C73F3D" w:rsidRPr="00CC211B">
              <w:rPr>
                <w:noProof/>
                <w:webHidden/>
              </w:rPr>
              <w:fldChar w:fldCharType="end"/>
            </w:r>
          </w:hyperlink>
        </w:p>
        <w:p w14:paraId="0DCB7A5A" w14:textId="77777777" w:rsidR="00C73F3D" w:rsidRPr="00CC211B" w:rsidRDefault="00283F95">
          <w:pPr>
            <w:pStyle w:val="TDC2"/>
            <w:tabs>
              <w:tab w:val="left" w:pos="660"/>
              <w:tab w:val="right" w:leader="dot" w:pos="9350"/>
            </w:tabs>
            <w:rPr>
              <w:rFonts w:eastAsiaTheme="minorEastAsia"/>
              <w:noProof/>
            </w:rPr>
          </w:pPr>
          <w:hyperlink w:anchor="_Toc403379143" w:history="1">
            <w:r w:rsidR="00C73F3D" w:rsidRPr="00CC211B">
              <w:rPr>
                <w:rStyle w:val="Hipervnculo"/>
                <w:b/>
                <w:noProof/>
                <w:lang w:val="es-ES"/>
              </w:rPr>
              <w:t>3.</w:t>
            </w:r>
            <w:r w:rsidR="00C73F3D" w:rsidRPr="00CC211B">
              <w:rPr>
                <w:rFonts w:eastAsiaTheme="minorEastAsia"/>
                <w:noProof/>
              </w:rPr>
              <w:tab/>
            </w:r>
            <w:r w:rsidR="00C73F3D" w:rsidRPr="00CC211B">
              <w:rPr>
                <w:rStyle w:val="Hipervnculo"/>
                <w:rFonts w:ascii="Calibri" w:hAnsi="Calibri"/>
                <w:b/>
                <w:noProof/>
                <w:lang w:val="es-ES"/>
              </w:rPr>
              <w:t>Fraude y Corrupción y Prácticas Prohibidas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_Toc403379143 \h </w:instrText>
            </w:r>
            <w:r w:rsidR="00C73F3D" w:rsidRPr="00CC211B">
              <w:rPr>
                <w:noProof/>
                <w:webHidden/>
              </w:rPr>
            </w:r>
            <w:r w:rsidR="00C73F3D" w:rsidRPr="00CC211B">
              <w:rPr>
                <w:noProof/>
                <w:webHidden/>
              </w:rPr>
              <w:fldChar w:fldCharType="separate"/>
            </w:r>
            <w:r w:rsidR="00CB7516">
              <w:rPr>
                <w:noProof/>
                <w:webHidden/>
              </w:rPr>
              <w:t>97</w:t>
            </w:r>
            <w:r w:rsidR="00C73F3D" w:rsidRPr="00CC211B">
              <w:rPr>
                <w:noProof/>
                <w:webHidden/>
              </w:rPr>
              <w:fldChar w:fldCharType="end"/>
            </w:r>
          </w:hyperlink>
        </w:p>
        <w:p w14:paraId="52219281" w14:textId="77777777" w:rsidR="00C73F3D" w:rsidRPr="00CC211B" w:rsidRDefault="00283F95">
          <w:pPr>
            <w:pStyle w:val="TDC2"/>
            <w:tabs>
              <w:tab w:val="left" w:pos="660"/>
              <w:tab w:val="right" w:leader="dot" w:pos="9350"/>
            </w:tabs>
            <w:rPr>
              <w:rFonts w:eastAsiaTheme="minorEastAsia"/>
              <w:noProof/>
            </w:rPr>
          </w:pPr>
          <w:hyperlink w:anchor="_Toc403379144" w:history="1">
            <w:r w:rsidR="00C73F3D" w:rsidRPr="00CC211B">
              <w:rPr>
                <w:rStyle w:val="Hipervnculo"/>
                <w:b/>
                <w:noProof/>
                <w:lang w:val="es-ES"/>
              </w:rPr>
              <w:t>4.</w:t>
            </w:r>
            <w:r w:rsidR="00C73F3D" w:rsidRPr="00CC211B">
              <w:rPr>
                <w:rFonts w:eastAsiaTheme="minorEastAsia"/>
                <w:noProof/>
              </w:rPr>
              <w:tab/>
            </w:r>
            <w:r w:rsidR="00C73F3D" w:rsidRPr="00CC211B">
              <w:rPr>
                <w:rStyle w:val="Hipervnculo"/>
                <w:rFonts w:ascii="Calibri" w:hAnsi="Calibri"/>
                <w:b/>
                <w:noProof/>
                <w:lang w:val="es-ES"/>
              </w:rPr>
              <w:t>Interpretación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_Toc403379144 \h </w:instrText>
            </w:r>
            <w:r w:rsidR="00C73F3D" w:rsidRPr="00CC211B">
              <w:rPr>
                <w:noProof/>
                <w:webHidden/>
              </w:rPr>
            </w:r>
            <w:r w:rsidR="00C73F3D" w:rsidRPr="00CC211B">
              <w:rPr>
                <w:noProof/>
                <w:webHidden/>
              </w:rPr>
              <w:fldChar w:fldCharType="separate"/>
            </w:r>
            <w:r w:rsidR="00CB7516">
              <w:rPr>
                <w:noProof/>
                <w:webHidden/>
              </w:rPr>
              <w:t>97</w:t>
            </w:r>
            <w:r w:rsidR="00C73F3D" w:rsidRPr="00CC211B">
              <w:rPr>
                <w:noProof/>
                <w:webHidden/>
              </w:rPr>
              <w:fldChar w:fldCharType="end"/>
            </w:r>
          </w:hyperlink>
        </w:p>
        <w:p w14:paraId="6CFE4776" w14:textId="77777777" w:rsidR="00C73F3D" w:rsidRPr="00CC211B" w:rsidRDefault="00283F95">
          <w:pPr>
            <w:pStyle w:val="TDC2"/>
            <w:tabs>
              <w:tab w:val="left" w:pos="660"/>
              <w:tab w:val="right" w:leader="dot" w:pos="9350"/>
            </w:tabs>
            <w:rPr>
              <w:rFonts w:eastAsiaTheme="minorEastAsia"/>
              <w:noProof/>
            </w:rPr>
          </w:pPr>
          <w:hyperlink w:anchor="_Toc403379145" w:history="1">
            <w:r w:rsidR="00C73F3D" w:rsidRPr="00CC211B">
              <w:rPr>
                <w:rStyle w:val="Hipervnculo"/>
                <w:b/>
                <w:noProof/>
                <w:lang w:val="es-ES"/>
              </w:rPr>
              <w:t>5.</w:t>
            </w:r>
            <w:r w:rsidR="00C73F3D" w:rsidRPr="00CC211B">
              <w:rPr>
                <w:rFonts w:eastAsiaTheme="minorEastAsia"/>
                <w:noProof/>
              </w:rPr>
              <w:tab/>
            </w:r>
            <w:r w:rsidR="00C73F3D" w:rsidRPr="00CC211B">
              <w:rPr>
                <w:rStyle w:val="Hipervnculo"/>
                <w:rFonts w:ascii="Calibri" w:hAnsi="Calibri"/>
                <w:b/>
                <w:noProof/>
                <w:lang w:val="es-ES"/>
              </w:rPr>
              <w:t>Idioma</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_Toc403379145 \h </w:instrText>
            </w:r>
            <w:r w:rsidR="00C73F3D" w:rsidRPr="00CC211B">
              <w:rPr>
                <w:noProof/>
                <w:webHidden/>
              </w:rPr>
            </w:r>
            <w:r w:rsidR="00C73F3D" w:rsidRPr="00CC211B">
              <w:rPr>
                <w:noProof/>
                <w:webHidden/>
              </w:rPr>
              <w:fldChar w:fldCharType="separate"/>
            </w:r>
            <w:r w:rsidR="00CB7516">
              <w:rPr>
                <w:noProof/>
                <w:webHidden/>
              </w:rPr>
              <w:t>98</w:t>
            </w:r>
            <w:r w:rsidR="00C73F3D" w:rsidRPr="00CC211B">
              <w:rPr>
                <w:noProof/>
                <w:webHidden/>
              </w:rPr>
              <w:fldChar w:fldCharType="end"/>
            </w:r>
          </w:hyperlink>
        </w:p>
        <w:p w14:paraId="72086995" w14:textId="77777777" w:rsidR="00C73F3D" w:rsidRPr="00CC211B" w:rsidRDefault="00283F95">
          <w:pPr>
            <w:pStyle w:val="TDC2"/>
            <w:tabs>
              <w:tab w:val="left" w:pos="660"/>
              <w:tab w:val="right" w:leader="dot" w:pos="9350"/>
            </w:tabs>
            <w:rPr>
              <w:rFonts w:eastAsiaTheme="minorEastAsia"/>
              <w:noProof/>
            </w:rPr>
          </w:pPr>
          <w:hyperlink w:anchor="_Toc403379146" w:history="1">
            <w:r w:rsidR="00C73F3D" w:rsidRPr="00CC211B">
              <w:rPr>
                <w:rStyle w:val="Hipervnculo"/>
                <w:b/>
                <w:noProof/>
                <w:lang w:val="es-ES"/>
              </w:rPr>
              <w:t>6.</w:t>
            </w:r>
            <w:r w:rsidR="00C73F3D" w:rsidRPr="00CC211B">
              <w:rPr>
                <w:rFonts w:eastAsiaTheme="minorEastAsia"/>
                <w:noProof/>
              </w:rPr>
              <w:tab/>
            </w:r>
            <w:r w:rsidR="00C73F3D" w:rsidRPr="00CC211B">
              <w:rPr>
                <w:rStyle w:val="Hipervnculo"/>
                <w:rFonts w:ascii="Calibri" w:hAnsi="Calibri"/>
                <w:b/>
                <w:noProof/>
                <w:lang w:val="es-ES"/>
              </w:rPr>
              <w:t>Asociación en Participación o Consorcio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_Toc403379146 \h </w:instrText>
            </w:r>
            <w:r w:rsidR="00C73F3D" w:rsidRPr="00CC211B">
              <w:rPr>
                <w:noProof/>
                <w:webHidden/>
              </w:rPr>
            </w:r>
            <w:r w:rsidR="00C73F3D" w:rsidRPr="00CC211B">
              <w:rPr>
                <w:noProof/>
                <w:webHidden/>
              </w:rPr>
              <w:fldChar w:fldCharType="separate"/>
            </w:r>
            <w:r w:rsidR="00CB7516">
              <w:rPr>
                <w:noProof/>
                <w:webHidden/>
              </w:rPr>
              <w:t>98</w:t>
            </w:r>
            <w:r w:rsidR="00C73F3D" w:rsidRPr="00CC211B">
              <w:rPr>
                <w:noProof/>
                <w:webHidden/>
              </w:rPr>
              <w:fldChar w:fldCharType="end"/>
            </w:r>
          </w:hyperlink>
        </w:p>
        <w:p w14:paraId="47C772BD" w14:textId="77777777" w:rsidR="00C73F3D" w:rsidRPr="00CC211B" w:rsidRDefault="00283F95">
          <w:pPr>
            <w:pStyle w:val="TDC2"/>
            <w:tabs>
              <w:tab w:val="left" w:pos="660"/>
              <w:tab w:val="right" w:leader="dot" w:pos="9350"/>
            </w:tabs>
            <w:rPr>
              <w:rFonts w:eastAsiaTheme="minorEastAsia"/>
              <w:noProof/>
            </w:rPr>
          </w:pPr>
          <w:hyperlink w:anchor="_Toc403379147" w:history="1">
            <w:r w:rsidR="00C73F3D" w:rsidRPr="00CC211B">
              <w:rPr>
                <w:rStyle w:val="Hipervnculo"/>
                <w:b/>
                <w:noProof/>
                <w:lang w:val="es-ES"/>
              </w:rPr>
              <w:t>7.</w:t>
            </w:r>
            <w:r w:rsidR="00C73F3D" w:rsidRPr="00CC211B">
              <w:rPr>
                <w:rFonts w:eastAsiaTheme="minorEastAsia"/>
                <w:noProof/>
              </w:rPr>
              <w:tab/>
            </w:r>
            <w:r w:rsidR="00C73F3D" w:rsidRPr="00CC211B">
              <w:rPr>
                <w:rStyle w:val="Hipervnculo"/>
                <w:rFonts w:ascii="Calibri" w:hAnsi="Calibri"/>
                <w:b/>
                <w:noProof/>
                <w:lang w:val="es-ES"/>
              </w:rPr>
              <w:t>Elegibilidad</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_Toc403379147 \h </w:instrText>
            </w:r>
            <w:r w:rsidR="00C73F3D" w:rsidRPr="00CC211B">
              <w:rPr>
                <w:noProof/>
                <w:webHidden/>
              </w:rPr>
            </w:r>
            <w:r w:rsidR="00C73F3D" w:rsidRPr="00CC211B">
              <w:rPr>
                <w:noProof/>
                <w:webHidden/>
              </w:rPr>
              <w:fldChar w:fldCharType="separate"/>
            </w:r>
            <w:r w:rsidR="00CB7516">
              <w:rPr>
                <w:noProof/>
                <w:webHidden/>
              </w:rPr>
              <w:t>98</w:t>
            </w:r>
            <w:r w:rsidR="00C73F3D" w:rsidRPr="00CC211B">
              <w:rPr>
                <w:noProof/>
                <w:webHidden/>
              </w:rPr>
              <w:fldChar w:fldCharType="end"/>
            </w:r>
          </w:hyperlink>
        </w:p>
        <w:p w14:paraId="49898F02" w14:textId="77777777" w:rsidR="00C73F3D" w:rsidRPr="00CC211B" w:rsidRDefault="00283F95">
          <w:pPr>
            <w:pStyle w:val="TDC2"/>
            <w:tabs>
              <w:tab w:val="left" w:pos="660"/>
              <w:tab w:val="right" w:leader="dot" w:pos="9350"/>
            </w:tabs>
            <w:rPr>
              <w:rFonts w:eastAsiaTheme="minorEastAsia"/>
              <w:noProof/>
            </w:rPr>
          </w:pPr>
          <w:hyperlink w:anchor="_Toc403379148" w:history="1">
            <w:r w:rsidR="00C73F3D" w:rsidRPr="00CC211B">
              <w:rPr>
                <w:rStyle w:val="Hipervnculo"/>
                <w:b/>
                <w:noProof/>
                <w:lang w:val="es-ES"/>
              </w:rPr>
              <w:t>8.</w:t>
            </w:r>
            <w:r w:rsidR="00C73F3D" w:rsidRPr="00CC211B">
              <w:rPr>
                <w:rFonts w:eastAsiaTheme="minorEastAsia"/>
                <w:noProof/>
              </w:rPr>
              <w:tab/>
            </w:r>
            <w:r w:rsidR="00C73F3D" w:rsidRPr="00CC211B">
              <w:rPr>
                <w:rStyle w:val="Hipervnculo"/>
                <w:b/>
                <w:noProof/>
                <w:lang w:val="es-ES"/>
              </w:rPr>
              <w:t>Notificaciones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_Toc403379148 \h </w:instrText>
            </w:r>
            <w:r w:rsidR="00C73F3D" w:rsidRPr="00CC211B">
              <w:rPr>
                <w:noProof/>
                <w:webHidden/>
              </w:rPr>
            </w:r>
            <w:r w:rsidR="00C73F3D" w:rsidRPr="00CC211B">
              <w:rPr>
                <w:noProof/>
                <w:webHidden/>
              </w:rPr>
              <w:fldChar w:fldCharType="separate"/>
            </w:r>
            <w:r w:rsidR="00CB7516">
              <w:rPr>
                <w:noProof/>
                <w:webHidden/>
              </w:rPr>
              <w:t>99</w:t>
            </w:r>
            <w:r w:rsidR="00C73F3D" w:rsidRPr="00CC211B">
              <w:rPr>
                <w:noProof/>
                <w:webHidden/>
              </w:rPr>
              <w:fldChar w:fldCharType="end"/>
            </w:r>
          </w:hyperlink>
        </w:p>
        <w:p w14:paraId="3D400B1B" w14:textId="77777777" w:rsidR="00C73F3D" w:rsidRPr="00CC211B" w:rsidRDefault="00283F95">
          <w:pPr>
            <w:pStyle w:val="TDC2"/>
            <w:tabs>
              <w:tab w:val="left" w:pos="660"/>
              <w:tab w:val="right" w:leader="dot" w:pos="9350"/>
            </w:tabs>
            <w:rPr>
              <w:rFonts w:eastAsiaTheme="minorEastAsia"/>
              <w:noProof/>
            </w:rPr>
          </w:pPr>
          <w:hyperlink w:anchor="_Toc403379149" w:history="1">
            <w:r w:rsidR="00C73F3D" w:rsidRPr="00CC211B">
              <w:rPr>
                <w:rStyle w:val="Hipervnculo"/>
                <w:b/>
                <w:noProof/>
                <w:lang w:val="es-ES"/>
              </w:rPr>
              <w:t>9.</w:t>
            </w:r>
            <w:r w:rsidR="00C73F3D" w:rsidRPr="00CC211B">
              <w:rPr>
                <w:rFonts w:eastAsiaTheme="minorEastAsia"/>
                <w:noProof/>
              </w:rPr>
              <w:tab/>
            </w:r>
            <w:r w:rsidR="00C73F3D" w:rsidRPr="00CC211B">
              <w:rPr>
                <w:rStyle w:val="Hipervnculo"/>
                <w:b/>
                <w:noProof/>
                <w:lang w:val="es-ES"/>
              </w:rPr>
              <w:t>Ley Aplicable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_Toc403379149 \h </w:instrText>
            </w:r>
            <w:r w:rsidR="00C73F3D" w:rsidRPr="00CC211B">
              <w:rPr>
                <w:noProof/>
                <w:webHidden/>
              </w:rPr>
            </w:r>
            <w:r w:rsidR="00C73F3D" w:rsidRPr="00CC211B">
              <w:rPr>
                <w:noProof/>
                <w:webHidden/>
              </w:rPr>
              <w:fldChar w:fldCharType="separate"/>
            </w:r>
            <w:r w:rsidR="00CB7516">
              <w:rPr>
                <w:noProof/>
                <w:webHidden/>
              </w:rPr>
              <w:t>99</w:t>
            </w:r>
            <w:r w:rsidR="00C73F3D" w:rsidRPr="00CC211B">
              <w:rPr>
                <w:noProof/>
                <w:webHidden/>
              </w:rPr>
              <w:fldChar w:fldCharType="end"/>
            </w:r>
          </w:hyperlink>
        </w:p>
        <w:p w14:paraId="5CF6DA4E" w14:textId="77777777" w:rsidR="00C73F3D" w:rsidRPr="00CC211B" w:rsidRDefault="00283F95">
          <w:pPr>
            <w:pStyle w:val="TDC2"/>
            <w:tabs>
              <w:tab w:val="left" w:pos="880"/>
              <w:tab w:val="right" w:leader="dot" w:pos="9350"/>
            </w:tabs>
            <w:rPr>
              <w:rFonts w:eastAsiaTheme="minorEastAsia"/>
              <w:noProof/>
            </w:rPr>
          </w:pPr>
          <w:hyperlink w:anchor="_Toc403379150" w:history="1">
            <w:r w:rsidR="00C73F3D" w:rsidRPr="00CC211B">
              <w:rPr>
                <w:rStyle w:val="Hipervnculo"/>
                <w:b/>
                <w:noProof/>
                <w:lang w:val="es-ES"/>
              </w:rPr>
              <w:t>10.</w:t>
            </w:r>
            <w:r w:rsidR="00C73F3D" w:rsidRPr="00CC211B">
              <w:rPr>
                <w:rFonts w:eastAsiaTheme="minorEastAsia"/>
                <w:noProof/>
              </w:rPr>
              <w:tab/>
            </w:r>
            <w:r w:rsidR="00C73F3D" w:rsidRPr="00CC211B">
              <w:rPr>
                <w:rStyle w:val="Hipervnculo"/>
                <w:b/>
                <w:noProof/>
                <w:lang w:val="es-ES"/>
              </w:rPr>
              <w:t>Solución de Controversias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_Toc403379150 \h </w:instrText>
            </w:r>
            <w:r w:rsidR="00C73F3D" w:rsidRPr="00CC211B">
              <w:rPr>
                <w:noProof/>
                <w:webHidden/>
              </w:rPr>
            </w:r>
            <w:r w:rsidR="00C73F3D" w:rsidRPr="00CC211B">
              <w:rPr>
                <w:noProof/>
                <w:webHidden/>
              </w:rPr>
              <w:fldChar w:fldCharType="separate"/>
            </w:r>
            <w:r w:rsidR="00CB7516">
              <w:rPr>
                <w:noProof/>
                <w:webHidden/>
              </w:rPr>
              <w:t>99</w:t>
            </w:r>
            <w:r w:rsidR="00C73F3D" w:rsidRPr="00CC211B">
              <w:rPr>
                <w:noProof/>
                <w:webHidden/>
              </w:rPr>
              <w:fldChar w:fldCharType="end"/>
            </w:r>
          </w:hyperlink>
        </w:p>
        <w:p w14:paraId="0521D7D4" w14:textId="77777777" w:rsidR="00C73F3D" w:rsidRPr="00CC211B" w:rsidRDefault="00283F95">
          <w:pPr>
            <w:pStyle w:val="TDC2"/>
            <w:tabs>
              <w:tab w:val="left" w:pos="880"/>
              <w:tab w:val="right" w:leader="dot" w:pos="9350"/>
            </w:tabs>
            <w:rPr>
              <w:rFonts w:eastAsiaTheme="minorEastAsia"/>
              <w:noProof/>
            </w:rPr>
          </w:pPr>
          <w:hyperlink w:anchor="_Toc403379151" w:history="1">
            <w:r w:rsidR="00C73F3D" w:rsidRPr="00CC211B">
              <w:rPr>
                <w:rStyle w:val="Hipervnculo"/>
                <w:b/>
                <w:noProof/>
                <w:lang w:val="es-ES"/>
              </w:rPr>
              <w:t>11.</w:t>
            </w:r>
            <w:r w:rsidR="00C73F3D" w:rsidRPr="00CC211B">
              <w:rPr>
                <w:rFonts w:eastAsiaTheme="minorEastAsia"/>
                <w:noProof/>
              </w:rPr>
              <w:tab/>
            </w:r>
            <w:r w:rsidR="00C73F3D" w:rsidRPr="00CC211B">
              <w:rPr>
                <w:rStyle w:val="Hipervnculo"/>
                <w:b/>
                <w:noProof/>
                <w:lang w:val="es-ES"/>
              </w:rPr>
              <w:t>Inspecciones y Auditorias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_Toc403379151 \h </w:instrText>
            </w:r>
            <w:r w:rsidR="00C73F3D" w:rsidRPr="00CC211B">
              <w:rPr>
                <w:noProof/>
                <w:webHidden/>
              </w:rPr>
            </w:r>
            <w:r w:rsidR="00C73F3D" w:rsidRPr="00CC211B">
              <w:rPr>
                <w:noProof/>
                <w:webHidden/>
              </w:rPr>
              <w:fldChar w:fldCharType="separate"/>
            </w:r>
            <w:r w:rsidR="00CB7516">
              <w:rPr>
                <w:noProof/>
                <w:webHidden/>
              </w:rPr>
              <w:t>100</w:t>
            </w:r>
            <w:r w:rsidR="00C73F3D" w:rsidRPr="00CC211B">
              <w:rPr>
                <w:noProof/>
                <w:webHidden/>
              </w:rPr>
              <w:fldChar w:fldCharType="end"/>
            </w:r>
          </w:hyperlink>
        </w:p>
        <w:p w14:paraId="7E618C4B" w14:textId="77777777" w:rsidR="00C73F3D" w:rsidRPr="00CC211B" w:rsidRDefault="00283F95">
          <w:pPr>
            <w:pStyle w:val="TDC2"/>
            <w:tabs>
              <w:tab w:val="left" w:pos="880"/>
              <w:tab w:val="right" w:leader="dot" w:pos="9350"/>
            </w:tabs>
            <w:rPr>
              <w:rFonts w:eastAsiaTheme="minorEastAsia"/>
              <w:noProof/>
            </w:rPr>
          </w:pPr>
          <w:hyperlink w:anchor="_Toc403379152" w:history="1">
            <w:r w:rsidR="00C73F3D" w:rsidRPr="00CC211B">
              <w:rPr>
                <w:rStyle w:val="Hipervnculo"/>
                <w:b/>
                <w:noProof/>
                <w:lang w:val="es-ES"/>
              </w:rPr>
              <w:t>12.</w:t>
            </w:r>
            <w:r w:rsidR="00C73F3D" w:rsidRPr="00CC211B">
              <w:rPr>
                <w:rFonts w:eastAsiaTheme="minorEastAsia"/>
                <w:noProof/>
              </w:rPr>
              <w:tab/>
            </w:r>
            <w:r w:rsidR="00C73F3D" w:rsidRPr="00CC211B">
              <w:rPr>
                <w:rStyle w:val="Hipervnculo"/>
                <w:b/>
                <w:noProof/>
                <w:lang w:val="es-ES"/>
              </w:rPr>
              <w:t>Alcance de los Suministros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_Toc403379152 \h </w:instrText>
            </w:r>
            <w:r w:rsidR="00C73F3D" w:rsidRPr="00CC211B">
              <w:rPr>
                <w:noProof/>
                <w:webHidden/>
              </w:rPr>
            </w:r>
            <w:r w:rsidR="00C73F3D" w:rsidRPr="00CC211B">
              <w:rPr>
                <w:noProof/>
                <w:webHidden/>
              </w:rPr>
              <w:fldChar w:fldCharType="separate"/>
            </w:r>
            <w:r w:rsidR="00CB7516">
              <w:rPr>
                <w:noProof/>
                <w:webHidden/>
              </w:rPr>
              <w:t>100</w:t>
            </w:r>
            <w:r w:rsidR="00C73F3D" w:rsidRPr="00CC211B">
              <w:rPr>
                <w:noProof/>
                <w:webHidden/>
              </w:rPr>
              <w:fldChar w:fldCharType="end"/>
            </w:r>
          </w:hyperlink>
        </w:p>
        <w:p w14:paraId="7F5026DB" w14:textId="77777777" w:rsidR="00C73F3D" w:rsidRPr="00CC211B" w:rsidRDefault="00283F95">
          <w:pPr>
            <w:pStyle w:val="TDC2"/>
            <w:tabs>
              <w:tab w:val="left" w:pos="880"/>
              <w:tab w:val="right" w:leader="dot" w:pos="9350"/>
            </w:tabs>
            <w:rPr>
              <w:rFonts w:eastAsiaTheme="minorEastAsia"/>
              <w:noProof/>
            </w:rPr>
          </w:pPr>
          <w:hyperlink w:anchor="_Toc403379153" w:history="1">
            <w:r w:rsidR="00C73F3D" w:rsidRPr="00CC211B">
              <w:rPr>
                <w:rStyle w:val="Hipervnculo"/>
                <w:b/>
                <w:noProof/>
                <w:lang w:val="es-ES"/>
              </w:rPr>
              <w:t>13.</w:t>
            </w:r>
            <w:r w:rsidR="00C73F3D" w:rsidRPr="00CC211B">
              <w:rPr>
                <w:rFonts w:eastAsiaTheme="minorEastAsia"/>
                <w:noProof/>
              </w:rPr>
              <w:tab/>
            </w:r>
            <w:r w:rsidR="00C73F3D" w:rsidRPr="00CC211B">
              <w:rPr>
                <w:rStyle w:val="Hipervnculo"/>
                <w:b/>
                <w:noProof/>
                <w:lang w:val="es-ES"/>
              </w:rPr>
              <w:t>Entrega y Documentos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_Toc403379153 \h </w:instrText>
            </w:r>
            <w:r w:rsidR="00C73F3D" w:rsidRPr="00CC211B">
              <w:rPr>
                <w:noProof/>
                <w:webHidden/>
              </w:rPr>
            </w:r>
            <w:r w:rsidR="00C73F3D" w:rsidRPr="00CC211B">
              <w:rPr>
                <w:noProof/>
                <w:webHidden/>
              </w:rPr>
              <w:fldChar w:fldCharType="separate"/>
            </w:r>
            <w:r w:rsidR="00CB7516">
              <w:rPr>
                <w:noProof/>
                <w:webHidden/>
              </w:rPr>
              <w:t>100</w:t>
            </w:r>
            <w:r w:rsidR="00C73F3D" w:rsidRPr="00CC211B">
              <w:rPr>
                <w:noProof/>
                <w:webHidden/>
              </w:rPr>
              <w:fldChar w:fldCharType="end"/>
            </w:r>
          </w:hyperlink>
        </w:p>
        <w:p w14:paraId="40EFAB73" w14:textId="77777777" w:rsidR="00C73F3D" w:rsidRPr="00CC211B" w:rsidRDefault="00283F95">
          <w:pPr>
            <w:pStyle w:val="TDC2"/>
            <w:tabs>
              <w:tab w:val="left" w:pos="880"/>
              <w:tab w:val="right" w:leader="dot" w:pos="9350"/>
            </w:tabs>
            <w:rPr>
              <w:rFonts w:eastAsiaTheme="minorEastAsia"/>
              <w:noProof/>
            </w:rPr>
          </w:pPr>
          <w:hyperlink w:anchor="_Toc403379154" w:history="1">
            <w:r w:rsidR="00C73F3D" w:rsidRPr="00CC211B">
              <w:rPr>
                <w:rStyle w:val="Hipervnculo"/>
                <w:b/>
                <w:noProof/>
                <w:lang w:val="es-ES"/>
              </w:rPr>
              <w:t>14.</w:t>
            </w:r>
            <w:r w:rsidR="00C73F3D" w:rsidRPr="00CC211B">
              <w:rPr>
                <w:rFonts w:eastAsiaTheme="minorEastAsia"/>
                <w:noProof/>
              </w:rPr>
              <w:tab/>
            </w:r>
            <w:r w:rsidR="00C73F3D" w:rsidRPr="00CC211B">
              <w:rPr>
                <w:rStyle w:val="Hipervnculo"/>
                <w:b/>
                <w:noProof/>
                <w:lang w:val="es-ES"/>
              </w:rPr>
              <w:t>Responsabilidades del Proveedor</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_Toc403379154 \h </w:instrText>
            </w:r>
            <w:r w:rsidR="00C73F3D" w:rsidRPr="00CC211B">
              <w:rPr>
                <w:noProof/>
                <w:webHidden/>
              </w:rPr>
            </w:r>
            <w:r w:rsidR="00C73F3D" w:rsidRPr="00CC211B">
              <w:rPr>
                <w:noProof/>
                <w:webHidden/>
              </w:rPr>
              <w:fldChar w:fldCharType="separate"/>
            </w:r>
            <w:r w:rsidR="00CB7516">
              <w:rPr>
                <w:noProof/>
                <w:webHidden/>
              </w:rPr>
              <w:t>100</w:t>
            </w:r>
            <w:r w:rsidR="00C73F3D" w:rsidRPr="00CC211B">
              <w:rPr>
                <w:noProof/>
                <w:webHidden/>
              </w:rPr>
              <w:fldChar w:fldCharType="end"/>
            </w:r>
          </w:hyperlink>
        </w:p>
        <w:p w14:paraId="45913969" w14:textId="77777777" w:rsidR="00C73F3D" w:rsidRPr="00CC211B" w:rsidRDefault="00283F95">
          <w:pPr>
            <w:pStyle w:val="TDC2"/>
            <w:tabs>
              <w:tab w:val="left" w:pos="880"/>
              <w:tab w:val="right" w:leader="dot" w:pos="9350"/>
            </w:tabs>
            <w:rPr>
              <w:rFonts w:eastAsiaTheme="minorEastAsia"/>
              <w:noProof/>
            </w:rPr>
          </w:pPr>
          <w:hyperlink w:anchor="_Toc403379155" w:history="1">
            <w:r w:rsidR="00C73F3D" w:rsidRPr="00CC211B">
              <w:rPr>
                <w:rStyle w:val="Hipervnculo"/>
                <w:b/>
                <w:noProof/>
                <w:lang w:val="es-ES"/>
              </w:rPr>
              <w:t>15.</w:t>
            </w:r>
            <w:r w:rsidR="00C73F3D" w:rsidRPr="00CC211B">
              <w:rPr>
                <w:rFonts w:eastAsiaTheme="minorEastAsia"/>
                <w:noProof/>
              </w:rPr>
              <w:tab/>
            </w:r>
            <w:r w:rsidR="00C73F3D" w:rsidRPr="00CC211B">
              <w:rPr>
                <w:rStyle w:val="Hipervnculo"/>
                <w:b/>
                <w:noProof/>
                <w:lang w:val="es-ES"/>
              </w:rPr>
              <w:t>Precio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_Toc403379155 \h </w:instrText>
            </w:r>
            <w:r w:rsidR="00C73F3D" w:rsidRPr="00CC211B">
              <w:rPr>
                <w:noProof/>
                <w:webHidden/>
              </w:rPr>
            </w:r>
            <w:r w:rsidR="00C73F3D" w:rsidRPr="00CC211B">
              <w:rPr>
                <w:noProof/>
                <w:webHidden/>
              </w:rPr>
              <w:fldChar w:fldCharType="separate"/>
            </w:r>
            <w:r w:rsidR="00CB7516">
              <w:rPr>
                <w:noProof/>
                <w:webHidden/>
              </w:rPr>
              <w:t>100</w:t>
            </w:r>
            <w:r w:rsidR="00C73F3D" w:rsidRPr="00CC211B">
              <w:rPr>
                <w:noProof/>
                <w:webHidden/>
              </w:rPr>
              <w:fldChar w:fldCharType="end"/>
            </w:r>
          </w:hyperlink>
        </w:p>
        <w:p w14:paraId="6F545ACA" w14:textId="77777777" w:rsidR="00C73F3D" w:rsidRPr="00CC211B" w:rsidRDefault="00283F95">
          <w:pPr>
            <w:pStyle w:val="TDC2"/>
            <w:tabs>
              <w:tab w:val="left" w:pos="880"/>
              <w:tab w:val="right" w:leader="dot" w:pos="9350"/>
            </w:tabs>
            <w:rPr>
              <w:rFonts w:eastAsiaTheme="minorEastAsia"/>
              <w:noProof/>
            </w:rPr>
          </w:pPr>
          <w:hyperlink w:anchor="_Toc403379156" w:history="1">
            <w:r w:rsidR="00C73F3D" w:rsidRPr="00CC211B">
              <w:rPr>
                <w:rStyle w:val="Hipervnculo"/>
                <w:b/>
                <w:noProof/>
                <w:lang w:val="es-ES"/>
              </w:rPr>
              <w:t>16.</w:t>
            </w:r>
            <w:r w:rsidR="00C73F3D" w:rsidRPr="00CC211B">
              <w:rPr>
                <w:rFonts w:eastAsiaTheme="minorEastAsia"/>
                <w:noProof/>
              </w:rPr>
              <w:tab/>
            </w:r>
            <w:r w:rsidR="00C73F3D" w:rsidRPr="00CC211B">
              <w:rPr>
                <w:rStyle w:val="Hipervnculo"/>
                <w:b/>
                <w:noProof/>
                <w:lang w:val="es-ES"/>
              </w:rPr>
              <w:t>Condiciones de Pago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_Toc403379156 \h </w:instrText>
            </w:r>
            <w:r w:rsidR="00C73F3D" w:rsidRPr="00CC211B">
              <w:rPr>
                <w:noProof/>
                <w:webHidden/>
              </w:rPr>
            </w:r>
            <w:r w:rsidR="00C73F3D" w:rsidRPr="00CC211B">
              <w:rPr>
                <w:noProof/>
                <w:webHidden/>
              </w:rPr>
              <w:fldChar w:fldCharType="separate"/>
            </w:r>
            <w:r w:rsidR="00CB7516">
              <w:rPr>
                <w:noProof/>
                <w:webHidden/>
              </w:rPr>
              <w:t>100</w:t>
            </w:r>
            <w:r w:rsidR="00C73F3D" w:rsidRPr="00CC211B">
              <w:rPr>
                <w:noProof/>
                <w:webHidden/>
              </w:rPr>
              <w:fldChar w:fldCharType="end"/>
            </w:r>
          </w:hyperlink>
        </w:p>
        <w:p w14:paraId="122BFBEF" w14:textId="77777777" w:rsidR="00C73F3D" w:rsidRPr="00CC211B" w:rsidRDefault="00283F95">
          <w:pPr>
            <w:pStyle w:val="TDC2"/>
            <w:tabs>
              <w:tab w:val="left" w:pos="880"/>
              <w:tab w:val="right" w:leader="dot" w:pos="9350"/>
            </w:tabs>
            <w:rPr>
              <w:rFonts w:eastAsiaTheme="minorEastAsia"/>
              <w:noProof/>
            </w:rPr>
          </w:pPr>
          <w:hyperlink w:anchor="_Toc403379157" w:history="1">
            <w:r w:rsidR="00C73F3D" w:rsidRPr="00CC211B">
              <w:rPr>
                <w:rStyle w:val="Hipervnculo"/>
                <w:b/>
                <w:noProof/>
                <w:lang w:val="es-ES"/>
              </w:rPr>
              <w:t>17.</w:t>
            </w:r>
            <w:r w:rsidR="00C73F3D" w:rsidRPr="00CC211B">
              <w:rPr>
                <w:rFonts w:eastAsiaTheme="minorEastAsia"/>
                <w:noProof/>
              </w:rPr>
              <w:tab/>
            </w:r>
            <w:r w:rsidR="00C73F3D" w:rsidRPr="00CC211B">
              <w:rPr>
                <w:rStyle w:val="Hipervnculo"/>
                <w:b/>
                <w:noProof/>
                <w:lang w:val="es-ES"/>
              </w:rPr>
              <w:t>Impuestos y Derechos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_Toc403379157 \h </w:instrText>
            </w:r>
            <w:r w:rsidR="00C73F3D" w:rsidRPr="00CC211B">
              <w:rPr>
                <w:noProof/>
                <w:webHidden/>
              </w:rPr>
            </w:r>
            <w:r w:rsidR="00C73F3D" w:rsidRPr="00CC211B">
              <w:rPr>
                <w:noProof/>
                <w:webHidden/>
              </w:rPr>
              <w:fldChar w:fldCharType="separate"/>
            </w:r>
            <w:r w:rsidR="00CB7516">
              <w:rPr>
                <w:noProof/>
                <w:webHidden/>
              </w:rPr>
              <w:t>101</w:t>
            </w:r>
            <w:r w:rsidR="00C73F3D" w:rsidRPr="00CC211B">
              <w:rPr>
                <w:noProof/>
                <w:webHidden/>
              </w:rPr>
              <w:fldChar w:fldCharType="end"/>
            </w:r>
          </w:hyperlink>
        </w:p>
        <w:p w14:paraId="3C6CBFBD" w14:textId="77777777" w:rsidR="00C73F3D" w:rsidRPr="00CC211B" w:rsidRDefault="00283F95">
          <w:pPr>
            <w:pStyle w:val="TDC2"/>
            <w:tabs>
              <w:tab w:val="left" w:pos="880"/>
              <w:tab w:val="right" w:leader="dot" w:pos="9350"/>
            </w:tabs>
            <w:rPr>
              <w:rFonts w:eastAsiaTheme="minorEastAsia"/>
              <w:noProof/>
            </w:rPr>
          </w:pPr>
          <w:hyperlink w:anchor="_Toc403379158" w:history="1">
            <w:r w:rsidR="00C73F3D" w:rsidRPr="00CC211B">
              <w:rPr>
                <w:rStyle w:val="Hipervnculo"/>
                <w:b/>
                <w:noProof/>
                <w:lang w:val="es-ES"/>
              </w:rPr>
              <w:t>18.</w:t>
            </w:r>
            <w:r w:rsidR="00C73F3D" w:rsidRPr="00CC211B">
              <w:rPr>
                <w:rFonts w:eastAsiaTheme="minorEastAsia"/>
                <w:noProof/>
              </w:rPr>
              <w:tab/>
            </w:r>
            <w:r w:rsidR="00C73F3D" w:rsidRPr="00CC211B">
              <w:rPr>
                <w:rStyle w:val="Hipervnculo"/>
                <w:b/>
                <w:noProof/>
                <w:lang w:val="es-ES"/>
              </w:rPr>
              <w:t>Garantía de Cumplimiento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_Toc403379158 \h </w:instrText>
            </w:r>
            <w:r w:rsidR="00C73F3D" w:rsidRPr="00CC211B">
              <w:rPr>
                <w:noProof/>
                <w:webHidden/>
              </w:rPr>
            </w:r>
            <w:r w:rsidR="00C73F3D" w:rsidRPr="00CC211B">
              <w:rPr>
                <w:noProof/>
                <w:webHidden/>
              </w:rPr>
              <w:fldChar w:fldCharType="separate"/>
            </w:r>
            <w:r w:rsidR="00CB7516">
              <w:rPr>
                <w:noProof/>
                <w:webHidden/>
              </w:rPr>
              <w:t>101</w:t>
            </w:r>
            <w:r w:rsidR="00C73F3D" w:rsidRPr="00CC211B">
              <w:rPr>
                <w:noProof/>
                <w:webHidden/>
              </w:rPr>
              <w:fldChar w:fldCharType="end"/>
            </w:r>
          </w:hyperlink>
        </w:p>
        <w:p w14:paraId="33048D2D" w14:textId="77777777" w:rsidR="00C73F3D" w:rsidRPr="00CC211B" w:rsidRDefault="00283F95">
          <w:pPr>
            <w:pStyle w:val="TDC2"/>
            <w:tabs>
              <w:tab w:val="left" w:pos="880"/>
              <w:tab w:val="right" w:leader="dot" w:pos="9350"/>
            </w:tabs>
            <w:rPr>
              <w:rFonts w:eastAsiaTheme="minorEastAsia"/>
              <w:noProof/>
            </w:rPr>
          </w:pPr>
          <w:hyperlink w:anchor="_Toc403379159" w:history="1">
            <w:r w:rsidR="00C73F3D" w:rsidRPr="00CC211B">
              <w:rPr>
                <w:rStyle w:val="Hipervnculo"/>
                <w:b/>
                <w:noProof/>
                <w:lang w:val="es-ES"/>
              </w:rPr>
              <w:t>19.</w:t>
            </w:r>
            <w:r w:rsidR="00C73F3D" w:rsidRPr="00CC211B">
              <w:rPr>
                <w:rFonts w:eastAsiaTheme="minorEastAsia"/>
                <w:noProof/>
              </w:rPr>
              <w:tab/>
            </w:r>
            <w:r w:rsidR="00C73F3D" w:rsidRPr="00CC211B">
              <w:rPr>
                <w:rStyle w:val="Hipervnculo"/>
                <w:b/>
                <w:noProof/>
                <w:lang w:val="es-ES"/>
              </w:rPr>
              <w:t>Derechos de Autor</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_Toc403379159 \h </w:instrText>
            </w:r>
            <w:r w:rsidR="00C73F3D" w:rsidRPr="00CC211B">
              <w:rPr>
                <w:noProof/>
                <w:webHidden/>
              </w:rPr>
            </w:r>
            <w:r w:rsidR="00C73F3D" w:rsidRPr="00CC211B">
              <w:rPr>
                <w:noProof/>
                <w:webHidden/>
              </w:rPr>
              <w:fldChar w:fldCharType="separate"/>
            </w:r>
            <w:r w:rsidR="00CB7516">
              <w:rPr>
                <w:noProof/>
                <w:webHidden/>
              </w:rPr>
              <w:t>101</w:t>
            </w:r>
            <w:r w:rsidR="00C73F3D" w:rsidRPr="00CC211B">
              <w:rPr>
                <w:noProof/>
                <w:webHidden/>
              </w:rPr>
              <w:fldChar w:fldCharType="end"/>
            </w:r>
          </w:hyperlink>
        </w:p>
        <w:p w14:paraId="50A8D72E" w14:textId="77777777" w:rsidR="00C73F3D" w:rsidRPr="00CC211B" w:rsidRDefault="00283F95">
          <w:pPr>
            <w:pStyle w:val="TDC2"/>
            <w:tabs>
              <w:tab w:val="left" w:pos="880"/>
              <w:tab w:val="right" w:leader="dot" w:pos="9350"/>
            </w:tabs>
            <w:rPr>
              <w:rFonts w:eastAsiaTheme="minorEastAsia"/>
              <w:noProof/>
            </w:rPr>
          </w:pPr>
          <w:hyperlink w:anchor="_Toc403379160" w:history="1">
            <w:r w:rsidR="00C73F3D" w:rsidRPr="00CC211B">
              <w:rPr>
                <w:rStyle w:val="Hipervnculo"/>
                <w:b/>
                <w:noProof/>
                <w:lang w:val="es-ES"/>
              </w:rPr>
              <w:t>20.</w:t>
            </w:r>
            <w:r w:rsidR="00C73F3D" w:rsidRPr="00CC211B">
              <w:rPr>
                <w:rFonts w:eastAsiaTheme="minorEastAsia"/>
                <w:noProof/>
              </w:rPr>
              <w:tab/>
            </w:r>
            <w:r w:rsidR="00C73F3D" w:rsidRPr="00CC211B">
              <w:rPr>
                <w:rStyle w:val="Hipervnculo"/>
                <w:b/>
                <w:noProof/>
                <w:lang w:val="es-ES"/>
              </w:rPr>
              <w:t>Confidencialidad de la Información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_Toc403379160 \h </w:instrText>
            </w:r>
            <w:r w:rsidR="00C73F3D" w:rsidRPr="00CC211B">
              <w:rPr>
                <w:noProof/>
                <w:webHidden/>
              </w:rPr>
            </w:r>
            <w:r w:rsidR="00C73F3D" w:rsidRPr="00CC211B">
              <w:rPr>
                <w:noProof/>
                <w:webHidden/>
              </w:rPr>
              <w:fldChar w:fldCharType="separate"/>
            </w:r>
            <w:r w:rsidR="00CB7516">
              <w:rPr>
                <w:noProof/>
                <w:webHidden/>
              </w:rPr>
              <w:t>102</w:t>
            </w:r>
            <w:r w:rsidR="00C73F3D" w:rsidRPr="00CC211B">
              <w:rPr>
                <w:noProof/>
                <w:webHidden/>
              </w:rPr>
              <w:fldChar w:fldCharType="end"/>
            </w:r>
          </w:hyperlink>
        </w:p>
        <w:p w14:paraId="7853E5C3" w14:textId="77777777" w:rsidR="00C73F3D" w:rsidRPr="00CC211B" w:rsidRDefault="00283F95">
          <w:pPr>
            <w:pStyle w:val="TDC2"/>
            <w:tabs>
              <w:tab w:val="left" w:pos="880"/>
              <w:tab w:val="right" w:leader="dot" w:pos="9350"/>
            </w:tabs>
            <w:rPr>
              <w:rFonts w:eastAsiaTheme="minorEastAsia"/>
              <w:noProof/>
            </w:rPr>
          </w:pPr>
          <w:hyperlink w:anchor="_Toc403379161" w:history="1">
            <w:r w:rsidR="00C73F3D" w:rsidRPr="00CC211B">
              <w:rPr>
                <w:rStyle w:val="Hipervnculo"/>
                <w:b/>
                <w:noProof/>
                <w:lang w:val="es-ES"/>
              </w:rPr>
              <w:t>21.</w:t>
            </w:r>
            <w:r w:rsidR="00C73F3D" w:rsidRPr="00CC211B">
              <w:rPr>
                <w:rFonts w:eastAsiaTheme="minorEastAsia"/>
                <w:noProof/>
              </w:rPr>
              <w:tab/>
            </w:r>
            <w:r w:rsidR="00C73F3D" w:rsidRPr="00CC211B">
              <w:rPr>
                <w:rStyle w:val="Hipervnculo"/>
                <w:b/>
                <w:noProof/>
                <w:lang w:val="es-ES"/>
              </w:rPr>
              <w:t>Subcontratación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_Toc403379161 \h </w:instrText>
            </w:r>
            <w:r w:rsidR="00C73F3D" w:rsidRPr="00CC211B">
              <w:rPr>
                <w:noProof/>
                <w:webHidden/>
              </w:rPr>
            </w:r>
            <w:r w:rsidR="00C73F3D" w:rsidRPr="00CC211B">
              <w:rPr>
                <w:noProof/>
                <w:webHidden/>
              </w:rPr>
              <w:fldChar w:fldCharType="separate"/>
            </w:r>
            <w:r w:rsidR="00CB7516">
              <w:rPr>
                <w:noProof/>
                <w:webHidden/>
              </w:rPr>
              <w:t>102</w:t>
            </w:r>
            <w:r w:rsidR="00C73F3D" w:rsidRPr="00CC211B">
              <w:rPr>
                <w:noProof/>
                <w:webHidden/>
              </w:rPr>
              <w:fldChar w:fldCharType="end"/>
            </w:r>
          </w:hyperlink>
        </w:p>
        <w:p w14:paraId="45A252D0" w14:textId="77777777" w:rsidR="00C73F3D" w:rsidRPr="00CC211B" w:rsidRDefault="00283F95">
          <w:pPr>
            <w:pStyle w:val="TDC2"/>
            <w:tabs>
              <w:tab w:val="left" w:pos="880"/>
              <w:tab w:val="right" w:leader="dot" w:pos="9350"/>
            </w:tabs>
            <w:rPr>
              <w:rFonts w:eastAsiaTheme="minorEastAsia"/>
              <w:noProof/>
            </w:rPr>
          </w:pPr>
          <w:hyperlink w:anchor="_Toc403379162" w:history="1">
            <w:r w:rsidR="00C73F3D" w:rsidRPr="00CC211B">
              <w:rPr>
                <w:rStyle w:val="Hipervnculo"/>
                <w:b/>
                <w:noProof/>
                <w:lang w:val="es-ES"/>
              </w:rPr>
              <w:t>22.</w:t>
            </w:r>
            <w:r w:rsidR="00C73F3D" w:rsidRPr="00CC211B">
              <w:rPr>
                <w:rFonts w:eastAsiaTheme="minorEastAsia"/>
                <w:noProof/>
              </w:rPr>
              <w:tab/>
            </w:r>
            <w:r w:rsidR="00C73F3D" w:rsidRPr="00CC211B">
              <w:rPr>
                <w:rStyle w:val="Hipervnculo"/>
                <w:b/>
                <w:noProof/>
                <w:lang w:val="es-ES"/>
              </w:rPr>
              <w:t>Especificaciones y Normas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_Toc403379162 \h </w:instrText>
            </w:r>
            <w:r w:rsidR="00C73F3D" w:rsidRPr="00CC211B">
              <w:rPr>
                <w:noProof/>
                <w:webHidden/>
              </w:rPr>
            </w:r>
            <w:r w:rsidR="00C73F3D" w:rsidRPr="00CC211B">
              <w:rPr>
                <w:noProof/>
                <w:webHidden/>
              </w:rPr>
              <w:fldChar w:fldCharType="separate"/>
            </w:r>
            <w:r w:rsidR="00CB7516">
              <w:rPr>
                <w:noProof/>
                <w:webHidden/>
              </w:rPr>
              <w:t>103</w:t>
            </w:r>
            <w:r w:rsidR="00C73F3D" w:rsidRPr="00CC211B">
              <w:rPr>
                <w:noProof/>
                <w:webHidden/>
              </w:rPr>
              <w:fldChar w:fldCharType="end"/>
            </w:r>
          </w:hyperlink>
        </w:p>
        <w:p w14:paraId="7F4FE1D5" w14:textId="77777777" w:rsidR="00C73F3D" w:rsidRPr="00CC211B" w:rsidRDefault="00283F95">
          <w:pPr>
            <w:pStyle w:val="TDC2"/>
            <w:tabs>
              <w:tab w:val="left" w:pos="880"/>
              <w:tab w:val="right" w:leader="dot" w:pos="9350"/>
            </w:tabs>
            <w:rPr>
              <w:rFonts w:eastAsiaTheme="minorEastAsia"/>
              <w:noProof/>
            </w:rPr>
          </w:pPr>
          <w:hyperlink w:anchor="_Toc403379163" w:history="1">
            <w:r w:rsidR="00C73F3D" w:rsidRPr="00CC211B">
              <w:rPr>
                <w:rStyle w:val="Hipervnculo"/>
                <w:b/>
                <w:noProof/>
                <w:lang w:val="es-ES"/>
              </w:rPr>
              <w:t>23.</w:t>
            </w:r>
            <w:r w:rsidR="00C73F3D" w:rsidRPr="00CC211B">
              <w:rPr>
                <w:rFonts w:eastAsiaTheme="minorEastAsia"/>
                <w:noProof/>
              </w:rPr>
              <w:tab/>
            </w:r>
            <w:r w:rsidR="00C73F3D" w:rsidRPr="00CC211B">
              <w:rPr>
                <w:rStyle w:val="Hipervnculo"/>
                <w:b/>
                <w:noProof/>
                <w:lang w:val="es-ES"/>
              </w:rPr>
              <w:t>Embalaje y Documentos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_Toc403379163 \h </w:instrText>
            </w:r>
            <w:r w:rsidR="00C73F3D" w:rsidRPr="00CC211B">
              <w:rPr>
                <w:noProof/>
                <w:webHidden/>
              </w:rPr>
            </w:r>
            <w:r w:rsidR="00C73F3D" w:rsidRPr="00CC211B">
              <w:rPr>
                <w:noProof/>
                <w:webHidden/>
              </w:rPr>
              <w:fldChar w:fldCharType="separate"/>
            </w:r>
            <w:r w:rsidR="00CB7516">
              <w:rPr>
                <w:noProof/>
                <w:webHidden/>
              </w:rPr>
              <w:t>103</w:t>
            </w:r>
            <w:r w:rsidR="00C73F3D" w:rsidRPr="00CC211B">
              <w:rPr>
                <w:noProof/>
                <w:webHidden/>
              </w:rPr>
              <w:fldChar w:fldCharType="end"/>
            </w:r>
          </w:hyperlink>
        </w:p>
        <w:p w14:paraId="36979447" w14:textId="77777777" w:rsidR="00C73F3D" w:rsidRPr="00CC211B" w:rsidRDefault="00283F95">
          <w:pPr>
            <w:pStyle w:val="TDC2"/>
            <w:tabs>
              <w:tab w:val="left" w:pos="880"/>
              <w:tab w:val="right" w:leader="dot" w:pos="9350"/>
            </w:tabs>
            <w:rPr>
              <w:rFonts w:eastAsiaTheme="minorEastAsia"/>
              <w:noProof/>
            </w:rPr>
          </w:pPr>
          <w:hyperlink w:anchor="_Toc403379164" w:history="1">
            <w:r w:rsidR="00C73F3D" w:rsidRPr="00CC211B">
              <w:rPr>
                <w:rStyle w:val="Hipervnculo"/>
                <w:b/>
                <w:noProof/>
                <w:lang w:val="es-ES"/>
              </w:rPr>
              <w:t>24.</w:t>
            </w:r>
            <w:r w:rsidR="00C73F3D" w:rsidRPr="00CC211B">
              <w:rPr>
                <w:rFonts w:eastAsiaTheme="minorEastAsia"/>
                <w:noProof/>
              </w:rPr>
              <w:tab/>
            </w:r>
            <w:r w:rsidR="00C73F3D" w:rsidRPr="00CC211B">
              <w:rPr>
                <w:rStyle w:val="Hipervnculo"/>
                <w:b/>
                <w:noProof/>
                <w:lang w:val="es-ES"/>
              </w:rPr>
              <w:t>Seguros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_Toc403379164 \h </w:instrText>
            </w:r>
            <w:r w:rsidR="00C73F3D" w:rsidRPr="00CC211B">
              <w:rPr>
                <w:noProof/>
                <w:webHidden/>
              </w:rPr>
            </w:r>
            <w:r w:rsidR="00C73F3D" w:rsidRPr="00CC211B">
              <w:rPr>
                <w:noProof/>
                <w:webHidden/>
              </w:rPr>
              <w:fldChar w:fldCharType="separate"/>
            </w:r>
            <w:r w:rsidR="00CB7516">
              <w:rPr>
                <w:noProof/>
                <w:webHidden/>
              </w:rPr>
              <w:t>103</w:t>
            </w:r>
            <w:r w:rsidR="00C73F3D" w:rsidRPr="00CC211B">
              <w:rPr>
                <w:noProof/>
                <w:webHidden/>
              </w:rPr>
              <w:fldChar w:fldCharType="end"/>
            </w:r>
          </w:hyperlink>
        </w:p>
        <w:p w14:paraId="702030D8" w14:textId="77777777" w:rsidR="00C73F3D" w:rsidRPr="00CC211B" w:rsidRDefault="00283F95">
          <w:pPr>
            <w:pStyle w:val="TDC2"/>
            <w:tabs>
              <w:tab w:val="left" w:pos="880"/>
              <w:tab w:val="right" w:leader="dot" w:pos="9350"/>
            </w:tabs>
            <w:rPr>
              <w:rFonts w:eastAsiaTheme="minorEastAsia"/>
              <w:noProof/>
            </w:rPr>
          </w:pPr>
          <w:hyperlink w:anchor="_Toc403379165" w:history="1">
            <w:r w:rsidR="00C73F3D" w:rsidRPr="00CC211B">
              <w:rPr>
                <w:rStyle w:val="Hipervnculo"/>
                <w:b/>
                <w:noProof/>
                <w:lang w:val="es-ES"/>
              </w:rPr>
              <w:t>25.</w:t>
            </w:r>
            <w:r w:rsidR="00C73F3D" w:rsidRPr="00CC211B">
              <w:rPr>
                <w:rFonts w:eastAsiaTheme="minorEastAsia"/>
                <w:noProof/>
              </w:rPr>
              <w:tab/>
            </w:r>
            <w:r w:rsidR="00C73F3D" w:rsidRPr="00CC211B">
              <w:rPr>
                <w:rStyle w:val="Hipervnculo"/>
                <w:b/>
                <w:noProof/>
                <w:lang w:val="es-ES"/>
              </w:rPr>
              <w:t>Transporte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_Toc403379165 \h </w:instrText>
            </w:r>
            <w:r w:rsidR="00C73F3D" w:rsidRPr="00CC211B">
              <w:rPr>
                <w:noProof/>
                <w:webHidden/>
              </w:rPr>
            </w:r>
            <w:r w:rsidR="00C73F3D" w:rsidRPr="00CC211B">
              <w:rPr>
                <w:noProof/>
                <w:webHidden/>
              </w:rPr>
              <w:fldChar w:fldCharType="separate"/>
            </w:r>
            <w:r w:rsidR="00CB7516">
              <w:rPr>
                <w:noProof/>
                <w:webHidden/>
              </w:rPr>
              <w:t>103</w:t>
            </w:r>
            <w:r w:rsidR="00C73F3D" w:rsidRPr="00CC211B">
              <w:rPr>
                <w:noProof/>
                <w:webHidden/>
              </w:rPr>
              <w:fldChar w:fldCharType="end"/>
            </w:r>
          </w:hyperlink>
        </w:p>
        <w:p w14:paraId="1DFED27F" w14:textId="77777777" w:rsidR="00C73F3D" w:rsidRPr="00CC211B" w:rsidRDefault="00283F95">
          <w:pPr>
            <w:pStyle w:val="TDC2"/>
            <w:tabs>
              <w:tab w:val="left" w:pos="880"/>
              <w:tab w:val="right" w:leader="dot" w:pos="9350"/>
            </w:tabs>
            <w:rPr>
              <w:rFonts w:eastAsiaTheme="minorEastAsia"/>
              <w:noProof/>
            </w:rPr>
          </w:pPr>
          <w:hyperlink w:anchor="_Toc403379166" w:history="1">
            <w:r w:rsidR="00C73F3D" w:rsidRPr="00CC211B">
              <w:rPr>
                <w:rStyle w:val="Hipervnculo"/>
                <w:b/>
                <w:noProof/>
                <w:lang w:val="es-ES"/>
              </w:rPr>
              <w:t>26.</w:t>
            </w:r>
            <w:r w:rsidR="00C73F3D" w:rsidRPr="00CC211B">
              <w:rPr>
                <w:rFonts w:eastAsiaTheme="minorEastAsia"/>
                <w:noProof/>
              </w:rPr>
              <w:tab/>
            </w:r>
            <w:r w:rsidR="00C73F3D" w:rsidRPr="00CC211B">
              <w:rPr>
                <w:rStyle w:val="Hipervnculo"/>
                <w:b/>
                <w:noProof/>
                <w:lang w:val="es-ES"/>
              </w:rPr>
              <w:t>Inspecciones y Pruebas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_Toc403379166 \h </w:instrText>
            </w:r>
            <w:r w:rsidR="00C73F3D" w:rsidRPr="00CC211B">
              <w:rPr>
                <w:noProof/>
                <w:webHidden/>
              </w:rPr>
            </w:r>
            <w:r w:rsidR="00C73F3D" w:rsidRPr="00CC211B">
              <w:rPr>
                <w:noProof/>
                <w:webHidden/>
              </w:rPr>
              <w:fldChar w:fldCharType="separate"/>
            </w:r>
            <w:r w:rsidR="00CB7516">
              <w:rPr>
                <w:noProof/>
                <w:webHidden/>
              </w:rPr>
              <w:t>103</w:t>
            </w:r>
            <w:r w:rsidR="00C73F3D" w:rsidRPr="00CC211B">
              <w:rPr>
                <w:noProof/>
                <w:webHidden/>
              </w:rPr>
              <w:fldChar w:fldCharType="end"/>
            </w:r>
          </w:hyperlink>
        </w:p>
        <w:p w14:paraId="53DE07B6" w14:textId="77777777" w:rsidR="00C73F3D" w:rsidRPr="00CC211B" w:rsidRDefault="00283F95">
          <w:pPr>
            <w:pStyle w:val="TDC2"/>
            <w:tabs>
              <w:tab w:val="left" w:pos="880"/>
              <w:tab w:val="right" w:leader="dot" w:pos="9350"/>
            </w:tabs>
            <w:rPr>
              <w:rFonts w:eastAsiaTheme="minorEastAsia"/>
              <w:noProof/>
            </w:rPr>
          </w:pPr>
          <w:hyperlink w:anchor="_Toc403379167" w:history="1">
            <w:r w:rsidR="00C73F3D" w:rsidRPr="00CC211B">
              <w:rPr>
                <w:rStyle w:val="Hipervnculo"/>
                <w:b/>
                <w:noProof/>
                <w:lang w:val="es-ES"/>
              </w:rPr>
              <w:t>27.</w:t>
            </w:r>
            <w:r w:rsidR="00C73F3D" w:rsidRPr="00CC211B">
              <w:rPr>
                <w:rFonts w:eastAsiaTheme="minorEastAsia"/>
                <w:noProof/>
              </w:rPr>
              <w:tab/>
            </w:r>
            <w:r w:rsidR="00C73F3D" w:rsidRPr="00CC211B">
              <w:rPr>
                <w:rStyle w:val="Hipervnculo"/>
                <w:b/>
                <w:noProof/>
                <w:lang w:val="es-ES"/>
              </w:rPr>
              <w:t>Liquidación por Daños y Perjuicios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_Toc403379167 \h </w:instrText>
            </w:r>
            <w:r w:rsidR="00C73F3D" w:rsidRPr="00CC211B">
              <w:rPr>
                <w:noProof/>
                <w:webHidden/>
              </w:rPr>
            </w:r>
            <w:r w:rsidR="00C73F3D" w:rsidRPr="00CC211B">
              <w:rPr>
                <w:noProof/>
                <w:webHidden/>
              </w:rPr>
              <w:fldChar w:fldCharType="separate"/>
            </w:r>
            <w:r w:rsidR="00CB7516">
              <w:rPr>
                <w:noProof/>
                <w:webHidden/>
              </w:rPr>
              <w:t>104</w:t>
            </w:r>
            <w:r w:rsidR="00C73F3D" w:rsidRPr="00CC211B">
              <w:rPr>
                <w:noProof/>
                <w:webHidden/>
              </w:rPr>
              <w:fldChar w:fldCharType="end"/>
            </w:r>
          </w:hyperlink>
        </w:p>
        <w:p w14:paraId="07DAA617" w14:textId="77777777" w:rsidR="00C73F3D" w:rsidRPr="00CC211B" w:rsidRDefault="00283F95">
          <w:pPr>
            <w:pStyle w:val="TDC2"/>
            <w:tabs>
              <w:tab w:val="left" w:pos="880"/>
              <w:tab w:val="right" w:leader="dot" w:pos="9350"/>
            </w:tabs>
            <w:rPr>
              <w:rFonts w:eastAsiaTheme="minorEastAsia"/>
              <w:noProof/>
            </w:rPr>
          </w:pPr>
          <w:hyperlink w:anchor="_Toc403379168" w:history="1">
            <w:r w:rsidR="00C73F3D" w:rsidRPr="00CC211B">
              <w:rPr>
                <w:rStyle w:val="Hipervnculo"/>
                <w:b/>
                <w:noProof/>
                <w:lang w:val="es-ES"/>
              </w:rPr>
              <w:t>28.</w:t>
            </w:r>
            <w:r w:rsidR="00C73F3D" w:rsidRPr="00CC211B">
              <w:rPr>
                <w:rFonts w:eastAsiaTheme="minorEastAsia"/>
                <w:noProof/>
              </w:rPr>
              <w:tab/>
            </w:r>
            <w:r w:rsidR="00C73F3D" w:rsidRPr="00CC211B">
              <w:rPr>
                <w:rStyle w:val="Hipervnculo"/>
                <w:b/>
                <w:noProof/>
                <w:lang w:val="es-ES"/>
              </w:rPr>
              <w:t>Garantía de los Bienes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_Toc403379168 \h </w:instrText>
            </w:r>
            <w:r w:rsidR="00C73F3D" w:rsidRPr="00CC211B">
              <w:rPr>
                <w:noProof/>
                <w:webHidden/>
              </w:rPr>
            </w:r>
            <w:r w:rsidR="00C73F3D" w:rsidRPr="00CC211B">
              <w:rPr>
                <w:noProof/>
                <w:webHidden/>
              </w:rPr>
              <w:fldChar w:fldCharType="separate"/>
            </w:r>
            <w:r w:rsidR="00CB7516">
              <w:rPr>
                <w:noProof/>
                <w:webHidden/>
              </w:rPr>
              <w:t>105</w:t>
            </w:r>
            <w:r w:rsidR="00C73F3D" w:rsidRPr="00CC211B">
              <w:rPr>
                <w:noProof/>
                <w:webHidden/>
              </w:rPr>
              <w:fldChar w:fldCharType="end"/>
            </w:r>
          </w:hyperlink>
        </w:p>
        <w:p w14:paraId="6A227314" w14:textId="77777777" w:rsidR="00C73F3D" w:rsidRPr="00CC211B" w:rsidRDefault="00283F95">
          <w:pPr>
            <w:pStyle w:val="TDC2"/>
            <w:tabs>
              <w:tab w:val="left" w:pos="880"/>
              <w:tab w:val="right" w:leader="dot" w:pos="9350"/>
            </w:tabs>
            <w:rPr>
              <w:rFonts w:eastAsiaTheme="minorEastAsia"/>
              <w:noProof/>
            </w:rPr>
          </w:pPr>
          <w:hyperlink w:anchor="_Toc403379169" w:history="1">
            <w:r w:rsidR="00C73F3D" w:rsidRPr="00CC211B">
              <w:rPr>
                <w:rStyle w:val="Hipervnculo"/>
                <w:b/>
                <w:noProof/>
                <w:lang w:val="es-ES"/>
              </w:rPr>
              <w:t>29.</w:t>
            </w:r>
            <w:r w:rsidR="00C73F3D" w:rsidRPr="00CC211B">
              <w:rPr>
                <w:rFonts w:eastAsiaTheme="minorEastAsia"/>
                <w:noProof/>
              </w:rPr>
              <w:tab/>
            </w:r>
            <w:r w:rsidR="00C73F3D" w:rsidRPr="00CC211B">
              <w:rPr>
                <w:rStyle w:val="Hipervnculo"/>
                <w:b/>
                <w:noProof/>
                <w:lang w:val="es-ES"/>
              </w:rPr>
              <w:t>Indemnización por Derechos de Patente</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_Toc403379169 \h </w:instrText>
            </w:r>
            <w:r w:rsidR="00C73F3D" w:rsidRPr="00CC211B">
              <w:rPr>
                <w:noProof/>
                <w:webHidden/>
              </w:rPr>
            </w:r>
            <w:r w:rsidR="00C73F3D" w:rsidRPr="00CC211B">
              <w:rPr>
                <w:noProof/>
                <w:webHidden/>
              </w:rPr>
              <w:fldChar w:fldCharType="separate"/>
            </w:r>
            <w:r w:rsidR="00CB7516">
              <w:rPr>
                <w:noProof/>
                <w:webHidden/>
              </w:rPr>
              <w:t>105</w:t>
            </w:r>
            <w:r w:rsidR="00C73F3D" w:rsidRPr="00CC211B">
              <w:rPr>
                <w:noProof/>
                <w:webHidden/>
              </w:rPr>
              <w:fldChar w:fldCharType="end"/>
            </w:r>
          </w:hyperlink>
        </w:p>
        <w:p w14:paraId="46A5C558" w14:textId="77777777" w:rsidR="00C73F3D" w:rsidRPr="00CC211B" w:rsidRDefault="00283F95">
          <w:pPr>
            <w:pStyle w:val="TDC2"/>
            <w:tabs>
              <w:tab w:val="left" w:pos="880"/>
              <w:tab w:val="right" w:leader="dot" w:pos="9350"/>
            </w:tabs>
            <w:rPr>
              <w:rFonts w:eastAsiaTheme="minorEastAsia"/>
              <w:noProof/>
            </w:rPr>
          </w:pPr>
          <w:hyperlink w:anchor="_Toc403379170" w:history="1">
            <w:r w:rsidR="00C73F3D" w:rsidRPr="00CC211B">
              <w:rPr>
                <w:rStyle w:val="Hipervnculo"/>
                <w:b/>
                <w:noProof/>
                <w:lang w:val="es-ES"/>
              </w:rPr>
              <w:t>30.</w:t>
            </w:r>
            <w:r w:rsidR="00C73F3D" w:rsidRPr="00CC211B">
              <w:rPr>
                <w:rFonts w:eastAsiaTheme="minorEastAsia"/>
                <w:noProof/>
              </w:rPr>
              <w:tab/>
            </w:r>
            <w:r w:rsidR="00C73F3D" w:rsidRPr="00CC211B">
              <w:rPr>
                <w:rStyle w:val="Hipervnculo"/>
                <w:b/>
                <w:noProof/>
                <w:lang w:val="es-ES"/>
              </w:rPr>
              <w:t>Limitación de Responsabilidad</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_Toc403379170 \h </w:instrText>
            </w:r>
            <w:r w:rsidR="00C73F3D" w:rsidRPr="00CC211B">
              <w:rPr>
                <w:noProof/>
                <w:webHidden/>
              </w:rPr>
            </w:r>
            <w:r w:rsidR="00C73F3D" w:rsidRPr="00CC211B">
              <w:rPr>
                <w:noProof/>
                <w:webHidden/>
              </w:rPr>
              <w:fldChar w:fldCharType="separate"/>
            </w:r>
            <w:r w:rsidR="00CB7516">
              <w:rPr>
                <w:noProof/>
                <w:webHidden/>
              </w:rPr>
              <w:t>106</w:t>
            </w:r>
            <w:r w:rsidR="00C73F3D" w:rsidRPr="00CC211B">
              <w:rPr>
                <w:noProof/>
                <w:webHidden/>
              </w:rPr>
              <w:fldChar w:fldCharType="end"/>
            </w:r>
          </w:hyperlink>
        </w:p>
        <w:p w14:paraId="60909D34" w14:textId="77777777" w:rsidR="00C73F3D" w:rsidRPr="00CC211B" w:rsidRDefault="00283F95">
          <w:pPr>
            <w:pStyle w:val="TDC2"/>
            <w:tabs>
              <w:tab w:val="left" w:pos="880"/>
              <w:tab w:val="right" w:leader="dot" w:pos="9350"/>
            </w:tabs>
            <w:rPr>
              <w:rFonts w:eastAsiaTheme="minorEastAsia"/>
              <w:noProof/>
            </w:rPr>
          </w:pPr>
          <w:hyperlink w:anchor="_Toc403379171" w:history="1">
            <w:r w:rsidR="00C73F3D" w:rsidRPr="00CC211B">
              <w:rPr>
                <w:rStyle w:val="Hipervnculo"/>
                <w:b/>
                <w:noProof/>
                <w:lang w:val="es-ES"/>
              </w:rPr>
              <w:t>31.</w:t>
            </w:r>
            <w:r w:rsidR="00C73F3D" w:rsidRPr="00CC211B">
              <w:rPr>
                <w:rFonts w:eastAsiaTheme="minorEastAsia"/>
                <w:noProof/>
              </w:rPr>
              <w:tab/>
            </w:r>
            <w:r w:rsidR="00C73F3D" w:rsidRPr="00CC211B">
              <w:rPr>
                <w:rStyle w:val="Hipervnculo"/>
                <w:b/>
                <w:noProof/>
                <w:lang w:val="es-ES"/>
              </w:rPr>
              <w:t>Cambio en las Leyes y Regulaciones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_Toc403379171 \h </w:instrText>
            </w:r>
            <w:r w:rsidR="00C73F3D" w:rsidRPr="00CC211B">
              <w:rPr>
                <w:noProof/>
                <w:webHidden/>
              </w:rPr>
            </w:r>
            <w:r w:rsidR="00C73F3D" w:rsidRPr="00CC211B">
              <w:rPr>
                <w:noProof/>
                <w:webHidden/>
              </w:rPr>
              <w:fldChar w:fldCharType="separate"/>
            </w:r>
            <w:r w:rsidR="00CB7516">
              <w:rPr>
                <w:noProof/>
                <w:webHidden/>
              </w:rPr>
              <w:t>107</w:t>
            </w:r>
            <w:r w:rsidR="00C73F3D" w:rsidRPr="00CC211B">
              <w:rPr>
                <w:noProof/>
                <w:webHidden/>
              </w:rPr>
              <w:fldChar w:fldCharType="end"/>
            </w:r>
          </w:hyperlink>
        </w:p>
        <w:p w14:paraId="26EBC4BC" w14:textId="77777777" w:rsidR="00C73F3D" w:rsidRPr="00CC211B" w:rsidRDefault="00283F95">
          <w:pPr>
            <w:pStyle w:val="TDC2"/>
            <w:tabs>
              <w:tab w:val="left" w:pos="880"/>
              <w:tab w:val="right" w:leader="dot" w:pos="9350"/>
            </w:tabs>
            <w:rPr>
              <w:rFonts w:eastAsiaTheme="minorEastAsia"/>
              <w:noProof/>
            </w:rPr>
          </w:pPr>
          <w:hyperlink w:anchor="_Toc403379172" w:history="1">
            <w:r w:rsidR="00C73F3D" w:rsidRPr="00CC211B">
              <w:rPr>
                <w:rStyle w:val="Hipervnculo"/>
                <w:b/>
                <w:noProof/>
                <w:lang w:val="es-ES"/>
              </w:rPr>
              <w:t>32.</w:t>
            </w:r>
            <w:r w:rsidR="00C73F3D" w:rsidRPr="00CC211B">
              <w:rPr>
                <w:rFonts w:eastAsiaTheme="minorEastAsia"/>
                <w:noProof/>
              </w:rPr>
              <w:tab/>
            </w:r>
            <w:r w:rsidR="00C73F3D" w:rsidRPr="00CC211B">
              <w:rPr>
                <w:rStyle w:val="Hipervnculo"/>
                <w:b/>
                <w:noProof/>
                <w:lang w:val="es-ES"/>
              </w:rPr>
              <w:t>Fuerza Mayor</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_Toc403379172 \h </w:instrText>
            </w:r>
            <w:r w:rsidR="00C73F3D" w:rsidRPr="00CC211B">
              <w:rPr>
                <w:noProof/>
                <w:webHidden/>
              </w:rPr>
            </w:r>
            <w:r w:rsidR="00C73F3D" w:rsidRPr="00CC211B">
              <w:rPr>
                <w:noProof/>
                <w:webHidden/>
              </w:rPr>
              <w:fldChar w:fldCharType="separate"/>
            </w:r>
            <w:r w:rsidR="00CB7516">
              <w:rPr>
                <w:noProof/>
                <w:webHidden/>
              </w:rPr>
              <w:t>107</w:t>
            </w:r>
            <w:r w:rsidR="00C73F3D" w:rsidRPr="00CC211B">
              <w:rPr>
                <w:noProof/>
                <w:webHidden/>
              </w:rPr>
              <w:fldChar w:fldCharType="end"/>
            </w:r>
          </w:hyperlink>
        </w:p>
        <w:p w14:paraId="3DE728E7" w14:textId="77777777" w:rsidR="00C73F3D" w:rsidRPr="00CC211B" w:rsidRDefault="00283F95">
          <w:pPr>
            <w:pStyle w:val="TDC2"/>
            <w:tabs>
              <w:tab w:val="left" w:pos="880"/>
              <w:tab w:val="right" w:leader="dot" w:pos="9350"/>
            </w:tabs>
            <w:rPr>
              <w:rFonts w:eastAsiaTheme="minorEastAsia"/>
              <w:noProof/>
            </w:rPr>
          </w:pPr>
          <w:hyperlink w:anchor="_Toc403379173" w:history="1">
            <w:r w:rsidR="00C73F3D" w:rsidRPr="00CC211B">
              <w:rPr>
                <w:rStyle w:val="Hipervnculo"/>
                <w:b/>
                <w:noProof/>
                <w:lang w:val="es-ES"/>
              </w:rPr>
              <w:t>33.</w:t>
            </w:r>
            <w:r w:rsidR="00C73F3D" w:rsidRPr="00CC211B">
              <w:rPr>
                <w:rFonts w:eastAsiaTheme="minorEastAsia"/>
                <w:noProof/>
              </w:rPr>
              <w:tab/>
            </w:r>
            <w:r w:rsidR="00C73F3D" w:rsidRPr="00CC211B">
              <w:rPr>
                <w:rStyle w:val="Hipervnculo"/>
                <w:b/>
                <w:noProof/>
                <w:lang w:val="es-ES"/>
              </w:rPr>
              <w:t>Ordenes de Cambio y Enmiendas al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_Toc403379173 \h </w:instrText>
            </w:r>
            <w:r w:rsidR="00C73F3D" w:rsidRPr="00CC211B">
              <w:rPr>
                <w:noProof/>
                <w:webHidden/>
              </w:rPr>
            </w:r>
            <w:r w:rsidR="00C73F3D" w:rsidRPr="00CC211B">
              <w:rPr>
                <w:noProof/>
                <w:webHidden/>
              </w:rPr>
              <w:fldChar w:fldCharType="separate"/>
            </w:r>
            <w:r w:rsidR="00CB7516">
              <w:rPr>
                <w:noProof/>
                <w:webHidden/>
              </w:rPr>
              <w:t>107</w:t>
            </w:r>
            <w:r w:rsidR="00C73F3D" w:rsidRPr="00CC211B">
              <w:rPr>
                <w:noProof/>
                <w:webHidden/>
              </w:rPr>
              <w:fldChar w:fldCharType="end"/>
            </w:r>
          </w:hyperlink>
        </w:p>
        <w:p w14:paraId="68190021" w14:textId="77777777" w:rsidR="00C73F3D" w:rsidRPr="00CC211B" w:rsidRDefault="00283F95">
          <w:pPr>
            <w:pStyle w:val="TDC2"/>
            <w:tabs>
              <w:tab w:val="left" w:pos="880"/>
              <w:tab w:val="right" w:leader="dot" w:pos="9350"/>
            </w:tabs>
            <w:rPr>
              <w:rFonts w:eastAsiaTheme="minorEastAsia"/>
              <w:noProof/>
            </w:rPr>
          </w:pPr>
          <w:hyperlink w:anchor="_Toc403379174" w:history="1">
            <w:r w:rsidR="00C73F3D" w:rsidRPr="00CC211B">
              <w:rPr>
                <w:rStyle w:val="Hipervnculo"/>
                <w:b/>
                <w:noProof/>
                <w:lang w:val="es-ES"/>
              </w:rPr>
              <w:t>34.</w:t>
            </w:r>
            <w:r w:rsidR="00C73F3D" w:rsidRPr="00CC211B">
              <w:rPr>
                <w:rFonts w:eastAsiaTheme="minorEastAsia"/>
                <w:noProof/>
              </w:rPr>
              <w:tab/>
            </w:r>
            <w:r w:rsidR="00C73F3D" w:rsidRPr="00CC211B">
              <w:rPr>
                <w:rStyle w:val="Hipervnculo"/>
                <w:b/>
                <w:noProof/>
                <w:lang w:val="es-ES"/>
              </w:rPr>
              <w:t>Prórroga de los Plazos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_Toc403379174 \h </w:instrText>
            </w:r>
            <w:r w:rsidR="00C73F3D" w:rsidRPr="00CC211B">
              <w:rPr>
                <w:noProof/>
                <w:webHidden/>
              </w:rPr>
            </w:r>
            <w:r w:rsidR="00C73F3D" w:rsidRPr="00CC211B">
              <w:rPr>
                <w:noProof/>
                <w:webHidden/>
              </w:rPr>
              <w:fldChar w:fldCharType="separate"/>
            </w:r>
            <w:r w:rsidR="00CB7516">
              <w:rPr>
                <w:noProof/>
                <w:webHidden/>
              </w:rPr>
              <w:t>108</w:t>
            </w:r>
            <w:r w:rsidR="00C73F3D" w:rsidRPr="00CC211B">
              <w:rPr>
                <w:noProof/>
                <w:webHidden/>
              </w:rPr>
              <w:fldChar w:fldCharType="end"/>
            </w:r>
          </w:hyperlink>
        </w:p>
        <w:p w14:paraId="2226E681" w14:textId="77777777" w:rsidR="00C73F3D" w:rsidRPr="00CC211B" w:rsidRDefault="00283F95">
          <w:pPr>
            <w:pStyle w:val="TDC2"/>
            <w:tabs>
              <w:tab w:val="left" w:pos="880"/>
              <w:tab w:val="right" w:leader="dot" w:pos="9350"/>
            </w:tabs>
            <w:rPr>
              <w:rFonts w:eastAsiaTheme="minorEastAsia"/>
              <w:noProof/>
            </w:rPr>
          </w:pPr>
          <w:hyperlink w:anchor="_Toc403379175" w:history="1">
            <w:r w:rsidR="00C73F3D" w:rsidRPr="00CC211B">
              <w:rPr>
                <w:rStyle w:val="Hipervnculo"/>
                <w:b/>
                <w:noProof/>
                <w:lang w:val="es-ES"/>
              </w:rPr>
              <w:t>35.</w:t>
            </w:r>
            <w:r w:rsidR="00C73F3D" w:rsidRPr="00CC211B">
              <w:rPr>
                <w:rFonts w:eastAsiaTheme="minorEastAsia"/>
                <w:noProof/>
              </w:rPr>
              <w:tab/>
            </w:r>
            <w:r w:rsidR="00C73F3D" w:rsidRPr="00CC211B">
              <w:rPr>
                <w:rStyle w:val="Hipervnculo"/>
                <w:b/>
                <w:noProof/>
                <w:lang w:val="es-ES"/>
              </w:rPr>
              <w:t>Terminación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_Toc403379175 \h </w:instrText>
            </w:r>
            <w:r w:rsidR="00C73F3D" w:rsidRPr="00CC211B">
              <w:rPr>
                <w:noProof/>
                <w:webHidden/>
              </w:rPr>
            </w:r>
            <w:r w:rsidR="00C73F3D" w:rsidRPr="00CC211B">
              <w:rPr>
                <w:noProof/>
                <w:webHidden/>
              </w:rPr>
              <w:fldChar w:fldCharType="separate"/>
            </w:r>
            <w:r w:rsidR="00CB7516">
              <w:rPr>
                <w:noProof/>
                <w:webHidden/>
              </w:rPr>
              <w:t>108</w:t>
            </w:r>
            <w:r w:rsidR="00C73F3D" w:rsidRPr="00CC211B">
              <w:rPr>
                <w:noProof/>
                <w:webHidden/>
              </w:rPr>
              <w:fldChar w:fldCharType="end"/>
            </w:r>
          </w:hyperlink>
        </w:p>
        <w:p w14:paraId="4965A7A6" w14:textId="77777777" w:rsidR="00C73F3D" w:rsidRPr="00CC211B" w:rsidRDefault="00283F95">
          <w:pPr>
            <w:pStyle w:val="TDC2"/>
            <w:tabs>
              <w:tab w:val="left" w:pos="880"/>
              <w:tab w:val="right" w:leader="dot" w:pos="9350"/>
            </w:tabs>
            <w:rPr>
              <w:rFonts w:eastAsiaTheme="minorEastAsia"/>
              <w:noProof/>
            </w:rPr>
          </w:pPr>
          <w:hyperlink w:anchor="_Toc403379176" w:history="1">
            <w:r w:rsidR="00C73F3D" w:rsidRPr="00CC211B">
              <w:rPr>
                <w:rStyle w:val="Hipervnculo"/>
                <w:b/>
                <w:noProof/>
                <w:lang w:val="es-ES"/>
              </w:rPr>
              <w:t>36.</w:t>
            </w:r>
            <w:r w:rsidR="00C73F3D" w:rsidRPr="00CC211B">
              <w:rPr>
                <w:rFonts w:eastAsiaTheme="minorEastAsia"/>
                <w:noProof/>
              </w:rPr>
              <w:tab/>
            </w:r>
            <w:r w:rsidR="00C73F3D" w:rsidRPr="00CC211B">
              <w:rPr>
                <w:rStyle w:val="Hipervnculo"/>
                <w:b/>
                <w:noProof/>
                <w:lang w:val="es-ES"/>
              </w:rPr>
              <w:t>Cesión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_Toc403379176 \h </w:instrText>
            </w:r>
            <w:r w:rsidR="00C73F3D" w:rsidRPr="00CC211B">
              <w:rPr>
                <w:noProof/>
                <w:webHidden/>
              </w:rPr>
            </w:r>
            <w:r w:rsidR="00C73F3D" w:rsidRPr="00CC211B">
              <w:rPr>
                <w:noProof/>
                <w:webHidden/>
              </w:rPr>
              <w:fldChar w:fldCharType="separate"/>
            </w:r>
            <w:r w:rsidR="00CB7516">
              <w:rPr>
                <w:noProof/>
                <w:webHidden/>
              </w:rPr>
              <w:t>109</w:t>
            </w:r>
            <w:r w:rsidR="00C73F3D" w:rsidRPr="00CC211B">
              <w:rPr>
                <w:noProof/>
                <w:webHidden/>
              </w:rPr>
              <w:fldChar w:fldCharType="end"/>
            </w:r>
          </w:hyperlink>
        </w:p>
        <w:p w14:paraId="5BDD5B67" w14:textId="77777777" w:rsidR="00C73F3D" w:rsidRPr="00CC211B" w:rsidRDefault="00283F95">
          <w:pPr>
            <w:pStyle w:val="TDC2"/>
            <w:tabs>
              <w:tab w:val="left" w:pos="880"/>
              <w:tab w:val="right" w:leader="dot" w:pos="9350"/>
            </w:tabs>
            <w:rPr>
              <w:rFonts w:eastAsiaTheme="minorEastAsia"/>
              <w:noProof/>
            </w:rPr>
          </w:pPr>
          <w:hyperlink w:anchor="_Toc403379177" w:history="1">
            <w:r w:rsidR="00C73F3D" w:rsidRPr="00CC211B">
              <w:rPr>
                <w:rStyle w:val="Hipervnculo"/>
                <w:b/>
                <w:noProof/>
                <w:lang w:val="es-ES"/>
              </w:rPr>
              <w:t>37.</w:t>
            </w:r>
            <w:r w:rsidR="00C73F3D" w:rsidRPr="00CC211B">
              <w:rPr>
                <w:rFonts w:eastAsiaTheme="minorEastAsia"/>
                <w:noProof/>
              </w:rPr>
              <w:tab/>
            </w:r>
            <w:r w:rsidR="00C73F3D" w:rsidRPr="00CC211B">
              <w:rPr>
                <w:rStyle w:val="Hipervnculo"/>
                <w:b/>
                <w:noProof/>
                <w:lang w:val="es-ES"/>
              </w:rPr>
              <w:t>Restricción a la Exportación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_Toc403379177 \h </w:instrText>
            </w:r>
            <w:r w:rsidR="00C73F3D" w:rsidRPr="00CC211B">
              <w:rPr>
                <w:noProof/>
                <w:webHidden/>
              </w:rPr>
            </w:r>
            <w:r w:rsidR="00C73F3D" w:rsidRPr="00CC211B">
              <w:rPr>
                <w:noProof/>
                <w:webHidden/>
              </w:rPr>
              <w:fldChar w:fldCharType="separate"/>
            </w:r>
            <w:r w:rsidR="00CB7516">
              <w:rPr>
                <w:noProof/>
                <w:webHidden/>
              </w:rPr>
              <w:t>109</w:t>
            </w:r>
            <w:r w:rsidR="00C73F3D" w:rsidRPr="00CC211B">
              <w:rPr>
                <w:noProof/>
                <w:webHidden/>
              </w:rPr>
              <w:fldChar w:fldCharType="end"/>
            </w:r>
          </w:hyperlink>
        </w:p>
        <w:p w14:paraId="56085EED" w14:textId="77777777" w:rsidR="00C73F3D" w:rsidRPr="00CC211B" w:rsidRDefault="00283F95">
          <w:pPr>
            <w:pStyle w:val="TDC2"/>
            <w:tabs>
              <w:tab w:val="right" w:leader="dot" w:pos="9350"/>
            </w:tabs>
            <w:rPr>
              <w:rFonts w:eastAsiaTheme="minorEastAsia"/>
              <w:noProof/>
            </w:rPr>
          </w:pPr>
          <w:hyperlink w:anchor="_Toc403379178" w:history="1">
            <w:r w:rsidR="00C73F3D" w:rsidRPr="00CC211B">
              <w:rPr>
                <w:rStyle w:val="Hipervnculo"/>
                <w:noProof/>
                <w:lang w:val="es-ES"/>
              </w:rPr>
              <w:t>Sección IX.  Condiciones Especiales del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_Toc403379178 \h </w:instrText>
            </w:r>
            <w:r w:rsidR="00C73F3D" w:rsidRPr="00CC211B">
              <w:rPr>
                <w:noProof/>
                <w:webHidden/>
              </w:rPr>
            </w:r>
            <w:r w:rsidR="00C73F3D" w:rsidRPr="00CC211B">
              <w:rPr>
                <w:noProof/>
                <w:webHidden/>
              </w:rPr>
              <w:fldChar w:fldCharType="separate"/>
            </w:r>
            <w:r w:rsidR="00CB7516">
              <w:rPr>
                <w:noProof/>
                <w:webHidden/>
              </w:rPr>
              <w:t>110</w:t>
            </w:r>
            <w:r w:rsidR="00C73F3D" w:rsidRPr="00CC211B">
              <w:rPr>
                <w:noProof/>
                <w:webHidden/>
              </w:rPr>
              <w:fldChar w:fldCharType="end"/>
            </w:r>
          </w:hyperlink>
        </w:p>
        <w:p w14:paraId="1A2E8224" w14:textId="77777777" w:rsidR="00C73F3D" w:rsidRPr="00CC211B" w:rsidRDefault="00283F95">
          <w:pPr>
            <w:pStyle w:val="TDC2"/>
            <w:tabs>
              <w:tab w:val="right" w:leader="dot" w:pos="9350"/>
            </w:tabs>
            <w:rPr>
              <w:rFonts w:eastAsiaTheme="minorEastAsia"/>
              <w:noProof/>
            </w:rPr>
          </w:pPr>
          <w:hyperlink w:anchor="_Toc403379179" w:history="1">
            <w:r w:rsidR="00C73F3D" w:rsidRPr="00CC211B">
              <w:rPr>
                <w:rStyle w:val="Hipervnculo"/>
                <w:b/>
                <w:noProof/>
                <w:lang w:val="es-ES"/>
              </w:rPr>
              <w:t>Anexo 1: Fórmula de Ajuste de Precios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_Toc403379179 \h </w:instrText>
            </w:r>
            <w:r w:rsidR="00C73F3D" w:rsidRPr="00CC211B">
              <w:rPr>
                <w:noProof/>
                <w:webHidden/>
              </w:rPr>
            </w:r>
            <w:r w:rsidR="00C73F3D" w:rsidRPr="00CC211B">
              <w:rPr>
                <w:noProof/>
                <w:webHidden/>
              </w:rPr>
              <w:fldChar w:fldCharType="separate"/>
            </w:r>
            <w:r w:rsidR="00CB7516">
              <w:rPr>
                <w:noProof/>
                <w:webHidden/>
              </w:rPr>
              <w:t>115</w:t>
            </w:r>
            <w:r w:rsidR="00C73F3D" w:rsidRPr="00CC211B">
              <w:rPr>
                <w:noProof/>
                <w:webHidden/>
              </w:rPr>
              <w:fldChar w:fldCharType="end"/>
            </w:r>
          </w:hyperlink>
        </w:p>
        <w:p w14:paraId="054362F8" w14:textId="77777777" w:rsidR="00C73F3D" w:rsidRPr="00CC211B" w:rsidRDefault="00283F95">
          <w:pPr>
            <w:pStyle w:val="TDC2"/>
            <w:tabs>
              <w:tab w:val="right" w:leader="dot" w:pos="9350"/>
            </w:tabs>
            <w:rPr>
              <w:rFonts w:eastAsiaTheme="minorEastAsia"/>
              <w:noProof/>
            </w:rPr>
          </w:pPr>
          <w:hyperlink w:anchor="_Toc403379180" w:history="1">
            <w:r w:rsidR="00C73F3D" w:rsidRPr="00CC211B">
              <w:rPr>
                <w:rStyle w:val="Hipervnculo"/>
                <w:b/>
                <w:noProof/>
                <w:lang w:val="es-ES"/>
              </w:rPr>
              <w:t>Apéndice 2: Fraude y Corrupción y Prácticas Prohibidas</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_Toc403379180 \h </w:instrText>
            </w:r>
            <w:r w:rsidR="00C73F3D" w:rsidRPr="00CC211B">
              <w:rPr>
                <w:noProof/>
                <w:webHidden/>
              </w:rPr>
            </w:r>
            <w:r w:rsidR="00C73F3D" w:rsidRPr="00CC211B">
              <w:rPr>
                <w:noProof/>
                <w:webHidden/>
              </w:rPr>
              <w:fldChar w:fldCharType="separate"/>
            </w:r>
            <w:r w:rsidR="00CB7516">
              <w:rPr>
                <w:noProof/>
                <w:webHidden/>
              </w:rPr>
              <w:t>117</w:t>
            </w:r>
            <w:r w:rsidR="00C73F3D" w:rsidRPr="00CC211B">
              <w:rPr>
                <w:noProof/>
                <w:webHidden/>
              </w:rPr>
              <w:fldChar w:fldCharType="end"/>
            </w:r>
          </w:hyperlink>
        </w:p>
        <w:p w14:paraId="053866F0" w14:textId="77777777" w:rsidR="00C73F3D" w:rsidRPr="00CC211B" w:rsidRDefault="00283F95">
          <w:pPr>
            <w:pStyle w:val="TDC2"/>
            <w:tabs>
              <w:tab w:val="right" w:leader="dot" w:pos="9350"/>
            </w:tabs>
            <w:rPr>
              <w:rFonts w:eastAsiaTheme="minorEastAsia"/>
              <w:noProof/>
            </w:rPr>
          </w:pPr>
          <w:hyperlink w:anchor="_Toc403379181" w:history="1">
            <w:r w:rsidR="00C73F3D" w:rsidRPr="00CC211B">
              <w:rPr>
                <w:rStyle w:val="Hipervnculo"/>
                <w:noProof/>
                <w:lang w:val="es-ES"/>
              </w:rPr>
              <w:t>Sección X. Formularios de Contrato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_Toc403379181 \h </w:instrText>
            </w:r>
            <w:r w:rsidR="00C73F3D" w:rsidRPr="00CC211B">
              <w:rPr>
                <w:noProof/>
                <w:webHidden/>
              </w:rPr>
            </w:r>
            <w:r w:rsidR="00C73F3D" w:rsidRPr="00CC211B">
              <w:rPr>
                <w:noProof/>
                <w:webHidden/>
              </w:rPr>
              <w:fldChar w:fldCharType="separate"/>
            </w:r>
            <w:r w:rsidR="00CB7516">
              <w:rPr>
                <w:noProof/>
                <w:webHidden/>
              </w:rPr>
              <w:t>121</w:t>
            </w:r>
            <w:r w:rsidR="00C73F3D" w:rsidRPr="00CC211B">
              <w:rPr>
                <w:noProof/>
                <w:webHidden/>
              </w:rPr>
              <w:fldChar w:fldCharType="end"/>
            </w:r>
          </w:hyperlink>
        </w:p>
        <w:p w14:paraId="5FD1CA6B" w14:textId="77777777" w:rsidR="00C73F3D" w:rsidRPr="00CC211B" w:rsidRDefault="00283F95">
          <w:pPr>
            <w:pStyle w:val="TDC2"/>
            <w:tabs>
              <w:tab w:val="right" w:leader="dot" w:pos="9350"/>
            </w:tabs>
            <w:rPr>
              <w:rFonts w:eastAsiaTheme="minorEastAsia"/>
              <w:noProof/>
            </w:rPr>
          </w:pPr>
          <w:hyperlink w:anchor="_Toc403379182" w:history="1">
            <w:r w:rsidR="00C73F3D" w:rsidRPr="00CC211B">
              <w:rPr>
                <w:rStyle w:val="Hipervnculo"/>
                <w:b/>
                <w:noProof/>
                <w:lang w:val="es-ES"/>
              </w:rPr>
              <w:t>Carta de Aceptación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_Toc403379182 \h </w:instrText>
            </w:r>
            <w:r w:rsidR="00C73F3D" w:rsidRPr="00CC211B">
              <w:rPr>
                <w:noProof/>
                <w:webHidden/>
              </w:rPr>
            </w:r>
            <w:r w:rsidR="00C73F3D" w:rsidRPr="00CC211B">
              <w:rPr>
                <w:noProof/>
                <w:webHidden/>
              </w:rPr>
              <w:fldChar w:fldCharType="separate"/>
            </w:r>
            <w:r w:rsidR="00CB7516">
              <w:rPr>
                <w:noProof/>
                <w:webHidden/>
              </w:rPr>
              <w:t>121</w:t>
            </w:r>
            <w:r w:rsidR="00C73F3D" w:rsidRPr="00CC211B">
              <w:rPr>
                <w:noProof/>
                <w:webHidden/>
              </w:rPr>
              <w:fldChar w:fldCharType="end"/>
            </w:r>
          </w:hyperlink>
        </w:p>
        <w:p w14:paraId="0E4F64C8" w14:textId="77777777" w:rsidR="00C73F3D" w:rsidRPr="00CC211B" w:rsidRDefault="00283F95">
          <w:pPr>
            <w:pStyle w:val="TDC2"/>
            <w:tabs>
              <w:tab w:val="right" w:leader="dot" w:pos="9350"/>
            </w:tabs>
            <w:rPr>
              <w:rFonts w:eastAsiaTheme="minorEastAsia"/>
              <w:noProof/>
            </w:rPr>
          </w:pPr>
          <w:hyperlink w:anchor="_Toc403379183" w:history="1">
            <w:r w:rsidR="00C73F3D" w:rsidRPr="00CC211B">
              <w:rPr>
                <w:rStyle w:val="Hipervnculo"/>
                <w:b/>
                <w:noProof/>
                <w:lang w:val="es-ES"/>
              </w:rPr>
              <w:t>Convenio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_Toc403379183 \h </w:instrText>
            </w:r>
            <w:r w:rsidR="00C73F3D" w:rsidRPr="00CC211B">
              <w:rPr>
                <w:noProof/>
                <w:webHidden/>
              </w:rPr>
            </w:r>
            <w:r w:rsidR="00C73F3D" w:rsidRPr="00CC211B">
              <w:rPr>
                <w:noProof/>
                <w:webHidden/>
              </w:rPr>
              <w:fldChar w:fldCharType="separate"/>
            </w:r>
            <w:r w:rsidR="00CB7516">
              <w:rPr>
                <w:noProof/>
                <w:webHidden/>
              </w:rPr>
              <w:t>122</w:t>
            </w:r>
            <w:r w:rsidR="00C73F3D" w:rsidRPr="00CC211B">
              <w:rPr>
                <w:noProof/>
                <w:webHidden/>
              </w:rPr>
              <w:fldChar w:fldCharType="end"/>
            </w:r>
          </w:hyperlink>
        </w:p>
        <w:p w14:paraId="16DA1471" w14:textId="77777777" w:rsidR="00C73F3D" w:rsidRPr="00CC211B" w:rsidRDefault="00283F95">
          <w:pPr>
            <w:pStyle w:val="TDC2"/>
            <w:tabs>
              <w:tab w:val="right" w:leader="dot" w:pos="9350"/>
            </w:tabs>
            <w:rPr>
              <w:rFonts w:eastAsiaTheme="minorEastAsia"/>
              <w:noProof/>
            </w:rPr>
          </w:pPr>
          <w:hyperlink w:anchor="_Toc403379184" w:history="1">
            <w:r w:rsidR="00C73F3D" w:rsidRPr="00CC211B">
              <w:rPr>
                <w:rStyle w:val="Hipervnculo"/>
                <w:b/>
                <w:noProof/>
                <w:lang w:val="es-ES"/>
              </w:rPr>
              <w:t>Garantía de Cumplimiento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_Toc403379184 \h </w:instrText>
            </w:r>
            <w:r w:rsidR="00C73F3D" w:rsidRPr="00CC211B">
              <w:rPr>
                <w:noProof/>
                <w:webHidden/>
              </w:rPr>
            </w:r>
            <w:r w:rsidR="00C73F3D" w:rsidRPr="00CC211B">
              <w:rPr>
                <w:noProof/>
                <w:webHidden/>
              </w:rPr>
              <w:fldChar w:fldCharType="separate"/>
            </w:r>
            <w:r w:rsidR="00CB7516">
              <w:rPr>
                <w:noProof/>
                <w:webHidden/>
              </w:rPr>
              <w:t>124</w:t>
            </w:r>
            <w:r w:rsidR="00C73F3D" w:rsidRPr="00CC211B">
              <w:rPr>
                <w:noProof/>
                <w:webHidden/>
              </w:rPr>
              <w:fldChar w:fldCharType="end"/>
            </w:r>
          </w:hyperlink>
        </w:p>
        <w:p w14:paraId="474EE6FA" w14:textId="77777777" w:rsidR="00C73F3D" w:rsidRPr="00CC211B" w:rsidRDefault="00283F95">
          <w:pPr>
            <w:pStyle w:val="TDC2"/>
            <w:tabs>
              <w:tab w:val="right" w:leader="dot" w:pos="9350"/>
            </w:tabs>
            <w:rPr>
              <w:rFonts w:eastAsiaTheme="minorEastAsia"/>
              <w:noProof/>
            </w:rPr>
          </w:pPr>
          <w:hyperlink w:anchor="_Toc403379185" w:history="1">
            <w:r w:rsidR="00C73F3D" w:rsidRPr="00CC211B">
              <w:rPr>
                <w:rStyle w:val="Hipervnculo"/>
                <w:b/>
                <w:noProof/>
                <w:lang w:val="es-ES"/>
              </w:rPr>
              <w:t>Garantía de Anticipo</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_Toc403379185 \h </w:instrText>
            </w:r>
            <w:r w:rsidR="00C73F3D" w:rsidRPr="00CC211B">
              <w:rPr>
                <w:noProof/>
                <w:webHidden/>
              </w:rPr>
            </w:r>
            <w:r w:rsidR="00C73F3D" w:rsidRPr="00CC211B">
              <w:rPr>
                <w:noProof/>
                <w:webHidden/>
              </w:rPr>
              <w:fldChar w:fldCharType="separate"/>
            </w:r>
            <w:r w:rsidR="00CB7516">
              <w:rPr>
                <w:noProof/>
                <w:webHidden/>
              </w:rPr>
              <w:t>126</w:t>
            </w:r>
            <w:r w:rsidR="00C73F3D" w:rsidRPr="00CC211B">
              <w:rPr>
                <w:noProof/>
                <w:webHidden/>
              </w:rPr>
              <w:fldChar w:fldCharType="end"/>
            </w:r>
          </w:hyperlink>
        </w:p>
        <w:p w14:paraId="38FFD9F1" w14:textId="77777777" w:rsidR="00C73F3D" w:rsidRPr="00CC211B" w:rsidRDefault="00283F95">
          <w:pPr>
            <w:pStyle w:val="TDC2"/>
            <w:tabs>
              <w:tab w:val="right" w:leader="dot" w:pos="9350"/>
            </w:tabs>
            <w:rPr>
              <w:rFonts w:eastAsiaTheme="minorEastAsia"/>
              <w:noProof/>
            </w:rPr>
          </w:pPr>
          <w:hyperlink w:anchor="_Toc403379186" w:history="1">
            <w:r w:rsidR="00C73F3D" w:rsidRPr="00CC211B">
              <w:rPr>
                <w:rStyle w:val="Hipervnculo"/>
                <w:b/>
                <w:i/>
                <w:noProof/>
                <w:lang w:val="es-ES"/>
              </w:rPr>
              <w:t>FORMATO DE EJEMPLO</w:t>
            </w:r>
            <w:r w:rsidR="00C73F3D" w:rsidRPr="00CC211B">
              <w:rPr>
                <w:rStyle w:val="Hipervnculo"/>
                <w:b/>
                <w:noProof/>
                <w:lang w:val="es-ES"/>
              </w:rPr>
              <w:t>: Llamo a Licitación</w:t>
            </w:r>
            <w:r w:rsidR="00C73F3D" w:rsidRPr="00CC211B">
              <w:rPr>
                <w:noProof/>
                <w:webHidden/>
              </w:rPr>
              <w:tab/>
            </w:r>
            <w:r w:rsidR="00C73F3D" w:rsidRPr="00CC211B">
              <w:rPr>
                <w:noProof/>
                <w:webHidden/>
              </w:rPr>
              <w:fldChar w:fldCharType="begin"/>
            </w:r>
            <w:r w:rsidR="00C73F3D" w:rsidRPr="00CC211B">
              <w:rPr>
                <w:noProof/>
                <w:webHidden/>
              </w:rPr>
              <w:instrText xml:space="preserve"> PAGEREF _Toc403379186 \h </w:instrText>
            </w:r>
            <w:r w:rsidR="00C73F3D" w:rsidRPr="00CC211B">
              <w:rPr>
                <w:noProof/>
                <w:webHidden/>
              </w:rPr>
            </w:r>
            <w:r w:rsidR="00C73F3D" w:rsidRPr="00CC211B">
              <w:rPr>
                <w:noProof/>
                <w:webHidden/>
              </w:rPr>
              <w:fldChar w:fldCharType="separate"/>
            </w:r>
            <w:r w:rsidR="00CB7516">
              <w:rPr>
                <w:b/>
                <w:bCs/>
                <w:noProof/>
                <w:webHidden/>
                <w:lang w:val="es-ES"/>
              </w:rPr>
              <w:t>¡Error! Marcador no definido.</w:t>
            </w:r>
            <w:r w:rsidR="00C73F3D" w:rsidRPr="00CC211B">
              <w:rPr>
                <w:noProof/>
                <w:webHidden/>
              </w:rPr>
              <w:fldChar w:fldCharType="end"/>
            </w:r>
          </w:hyperlink>
        </w:p>
        <w:p w14:paraId="4A58B337" w14:textId="77777777" w:rsidR="00FE3033" w:rsidRPr="00CC211B" w:rsidRDefault="00C52693" w:rsidP="00D339C0">
          <w:pPr>
            <w:rPr>
              <w:lang w:val="es-ES"/>
            </w:rPr>
            <w:sectPr w:rsidR="00FE3033" w:rsidRPr="00CC211B" w:rsidSect="007A1B81">
              <w:headerReference w:type="first" r:id="rId10"/>
              <w:pgSz w:w="12240" w:h="15840"/>
              <w:pgMar w:top="1440" w:right="1440" w:bottom="1440" w:left="1440" w:header="720" w:footer="720" w:gutter="0"/>
              <w:cols w:space="720"/>
              <w:titlePg/>
              <w:docGrid w:linePitch="360"/>
            </w:sectPr>
          </w:pPr>
          <w:r w:rsidRPr="00CC211B">
            <w:rPr>
              <w:bCs/>
              <w:noProof/>
              <w:lang w:val="es-ES"/>
            </w:rPr>
            <w:fldChar w:fldCharType="end"/>
          </w:r>
        </w:p>
      </w:sdtContent>
    </w:sdt>
    <w:p w14:paraId="47E01574" w14:textId="77777777" w:rsidR="002B3A90" w:rsidRPr="00CC211B" w:rsidRDefault="00C52693" w:rsidP="00C52693">
      <w:pPr>
        <w:pStyle w:val="Ttulo1"/>
        <w:jc w:val="center"/>
        <w:rPr>
          <w:rFonts w:asciiTheme="minorHAnsi" w:hAnsiTheme="minorHAnsi"/>
          <w:color w:val="auto"/>
          <w:lang w:val="es-ES"/>
        </w:rPr>
      </w:pPr>
      <w:bookmarkStart w:id="0" w:name="_Toc403379059"/>
      <w:r w:rsidRPr="00CC211B">
        <w:rPr>
          <w:rFonts w:asciiTheme="minorHAnsi" w:hAnsiTheme="minorHAnsi"/>
          <w:color w:val="auto"/>
          <w:lang w:val="es-ES"/>
        </w:rPr>
        <w:lastRenderedPageBreak/>
        <w:t>PART</w:t>
      </w:r>
      <w:r w:rsidR="00215E50" w:rsidRPr="00CC211B">
        <w:rPr>
          <w:rFonts w:asciiTheme="minorHAnsi" w:hAnsiTheme="minorHAnsi"/>
          <w:color w:val="auto"/>
          <w:lang w:val="es-ES"/>
        </w:rPr>
        <w:t>E</w:t>
      </w:r>
      <w:r w:rsidRPr="00CC211B">
        <w:rPr>
          <w:rFonts w:asciiTheme="minorHAnsi" w:hAnsiTheme="minorHAnsi"/>
          <w:color w:val="auto"/>
          <w:lang w:val="es-ES"/>
        </w:rPr>
        <w:t xml:space="preserve"> 1 </w:t>
      </w:r>
      <w:r w:rsidR="00215E50" w:rsidRPr="00CC211B">
        <w:rPr>
          <w:rFonts w:asciiTheme="minorHAnsi" w:hAnsiTheme="minorHAnsi"/>
          <w:color w:val="auto"/>
          <w:lang w:val="es-ES"/>
        </w:rPr>
        <w:t>PROCEDIMIENTOS DE LICITACIÓN</w:t>
      </w:r>
      <w:bookmarkEnd w:id="0"/>
    </w:p>
    <w:p w14:paraId="7AA3E020" w14:textId="77777777" w:rsidR="00C52693" w:rsidRPr="00CC211B" w:rsidRDefault="00215E50" w:rsidP="00E334C2">
      <w:pPr>
        <w:pStyle w:val="Ttulo2"/>
        <w:jc w:val="center"/>
        <w:rPr>
          <w:rFonts w:asciiTheme="minorHAnsi" w:hAnsiTheme="minorHAnsi"/>
          <w:sz w:val="28"/>
          <w:szCs w:val="28"/>
          <w:lang w:val="es-ES"/>
        </w:rPr>
      </w:pPr>
      <w:bookmarkStart w:id="1" w:name="_Toc403379060"/>
      <w:r w:rsidRPr="00CC211B">
        <w:rPr>
          <w:rFonts w:asciiTheme="minorHAnsi" w:hAnsiTheme="minorHAnsi"/>
          <w:color w:val="auto"/>
          <w:sz w:val="28"/>
          <w:szCs w:val="28"/>
          <w:lang w:val="es-ES"/>
        </w:rPr>
        <w:t xml:space="preserve">SECCIÓN </w:t>
      </w:r>
      <w:r w:rsidR="000A7276" w:rsidRPr="00CC211B">
        <w:rPr>
          <w:rFonts w:asciiTheme="minorHAnsi" w:hAnsiTheme="minorHAnsi"/>
          <w:color w:val="auto"/>
          <w:sz w:val="28"/>
          <w:szCs w:val="28"/>
          <w:lang w:val="es-ES"/>
        </w:rPr>
        <w:t>I. INSTRUC</w:t>
      </w:r>
      <w:r w:rsidRPr="00CC211B">
        <w:rPr>
          <w:rFonts w:asciiTheme="minorHAnsi" w:hAnsiTheme="minorHAnsi"/>
          <w:color w:val="auto"/>
          <w:sz w:val="28"/>
          <w:szCs w:val="28"/>
          <w:lang w:val="es-ES"/>
        </w:rPr>
        <w:t>CIONES A LOS OFERENTES</w:t>
      </w:r>
      <w:bookmarkEnd w:id="1"/>
      <w:r w:rsidRPr="00CC211B">
        <w:rPr>
          <w:rFonts w:asciiTheme="minorHAnsi" w:hAnsiTheme="minorHAnsi"/>
          <w:color w:val="auto"/>
          <w:sz w:val="28"/>
          <w:szCs w:val="28"/>
          <w:lang w:val="es-ES"/>
        </w:rPr>
        <w:t xml:space="preserve"> </w:t>
      </w:r>
    </w:p>
    <w:p w14:paraId="7BDA156C" w14:textId="77777777" w:rsidR="00C52693" w:rsidRPr="00CC211B" w:rsidRDefault="00BF6164" w:rsidP="00EA5019">
      <w:pPr>
        <w:keepNext/>
        <w:keepLines/>
        <w:numPr>
          <w:ilvl w:val="0"/>
          <w:numId w:val="3"/>
        </w:numPr>
        <w:spacing w:before="240" w:after="120" w:line="240" w:lineRule="auto"/>
        <w:ind w:left="360"/>
        <w:outlineLvl w:val="1"/>
        <w:rPr>
          <w:rFonts w:eastAsia="Times New Roman" w:cs="Times New Roman"/>
          <w:b/>
          <w:bCs/>
          <w:lang w:val="es-ES"/>
        </w:rPr>
      </w:pPr>
      <w:bookmarkStart w:id="2" w:name="_Toc403379061"/>
      <w:r w:rsidRPr="00CC211B">
        <w:rPr>
          <w:rFonts w:eastAsia="Times New Roman" w:cs="Times New Roman"/>
          <w:b/>
          <w:bCs/>
          <w:lang w:val="es-ES"/>
        </w:rPr>
        <w:t>GENERAL</w:t>
      </w:r>
      <w:bookmarkEnd w:id="2"/>
    </w:p>
    <w:p w14:paraId="7874BC5A" w14:textId="77777777" w:rsidR="00C52693" w:rsidRPr="00CC211B" w:rsidRDefault="00215E50" w:rsidP="001A397A">
      <w:pPr>
        <w:keepNext/>
        <w:keepLines/>
        <w:numPr>
          <w:ilvl w:val="0"/>
          <w:numId w:val="79"/>
        </w:numPr>
        <w:spacing w:before="240" w:after="0" w:line="240" w:lineRule="auto"/>
        <w:ind w:left="540" w:hanging="540"/>
        <w:outlineLvl w:val="1"/>
        <w:rPr>
          <w:b/>
          <w:lang w:val="es-ES"/>
        </w:rPr>
      </w:pPr>
      <w:bookmarkStart w:id="3" w:name="_Toc403379062"/>
      <w:r w:rsidRPr="00CC211B">
        <w:rPr>
          <w:rFonts w:eastAsia="Times New Roman" w:cs="Times New Roman"/>
          <w:b/>
          <w:bCs/>
          <w:lang w:val="es-ES"/>
        </w:rPr>
        <w:t>Alcance de la Licitación</w:t>
      </w:r>
      <w:bookmarkEnd w:id="3"/>
      <w:r w:rsidRPr="00CC211B">
        <w:rPr>
          <w:rFonts w:eastAsia="Times New Roman" w:cs="Times New Roman"/>
          <w:b/>
          <w:bCs/>
          <w:lang w:val="es-ES"/>
        </w:rPr>
        <w:t xml:space="preserve"> </w:t>
      </w:r>
    </w:p>
    <w:p w14:paraId="316ACD18" w14:textId="77777777" w:rsidR="00C52693" w:rsidRPr="00CC211B" w:rsidRDefault="00215E50" w:rsidP="00EA5019">
      <w:pPr>
        <w:numPr>
          <w:ilvl w:val="0"/>
          <w:numId w:val="1"/>
        </w:numPr>
        <w:spacing w:before="60" w:after="60" w:line="240" w:lineRule="auto"/>
        <w:ind w:left="1260" w:hanging="720"/>
        <w:jc w:val="both"/>
        <w:rPr>
          <w:lang w:val="es-ES"/>
        </w:rPr>
      </w:pPr>
      <w:r w:rsidRPr="00CC211B">
        <w:rPr>
          <w:lang w:val="es-ES"/>
        </w:rPr>
        <w:t>El Comprador indicado en los</w:t>
      </w:r>
      <w:r w:rsidRPr="00CC211B">
        <w:rPr>
          <w:b/>
          <w:lang w:val="es-ES"/>
        </w:rPr>
        <w:t xml:space="preserve"> Datos de la Licitación</w:t>
      </w:r>
      <w:r w:rsidRPr="00CC211B">
        <w:rPr>
          <w:lang w:val="es-ES"/>
        </w:rPr>
        <w:t xml:space="preserve"> </w:t>
      </w:r>
      <w:r w:rsidRPr="00CC211B">
        <w:rPr>
          <w:b/>
          <w:lang w:val="es-ES"/>
        </w:rPr>
        <w:t xml:space="preserve">(DDL) </w:t>
      </w:r>
      <w:r w:rsidRPr="00CC211B">
        <w:rPr>
          <w:lang w:val="es-ES"/>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CC211B">
        <w:rPr>
          <w:b/>
          <w:lang w:val="es-ES"/>
        </w:rPr>
        <w:t xml:space="preserve">DDL. </w:t>
      </w:r>
      <w:r w:rsidRPr="00CC211B">
        <w:rPr>
          <w:lang w:val="es-ES"/>
        </w:rPr>
        <w:t>El nombre, identificación y número de lotes están indicados en los</w:t>
      </w:r>
      <w:r w:rsidRPr="00CC211B">
        <w:rPr>
          <w:b/>
          <w:lang w:val="es-ES"/>
        </w:rPr>
        <w:t xml:space="preserve"> DDL</w:t>
      </w:r>
      <w:r w:rsidR="00C52693" w:rsidRPr="00CC211B">
        <w:rPr>
          <w:rFonts w:ascii="Calibri" w:hAnsi="Calibri"/>
          <w:bCs/>
          <w:lang w:val="es-ES"/>
        </w:rPr>
        <w:t>.</w:t>
      </w:r>
    </w:p>
    <w:p w14:paraId="694AEA0F" w14:textId="77777777" w:rsidR="00C52693" w:rsidRPr="00CC211B" w:rsidRDefault="00215E50" w:rsidP="00EA5019">
      <w:pPr>
        <w:numPr>
          <w:ilvl w:val="0"/>
          <w:numId w:val="1"/>
        </w:numPr>
        <w:spacing w:before="60" w:after="60" w:line="240" w:lineRule="auto"/>
        <w:ind w:left="1260" w:hanging="720"/>
        <w:jc w:val="both"/>
        <w:rPr>
          <w:lang w:val="es-ES"/>
        </w:rPr>
      </w:pPr>
      <w:r w:rsidRPr="00CC211B">
        <w:rPr>
          <w:lang w:val="es-ES"/>
        </w:rPr>
        <w:t>Para todos los efectos de estos Documentos de Licitación</w:t>
      </w:r>
      <w:r w:rsidR="00C52693" w:rsidRPr="00CC211B">
        <w:rPr>
          <w:rFonts w:ascii="Calibri" w:hAnsi="Calibri"/>
          <w:lang w:val="es-ES"/>
        </w:rPr>
        <w:t>:</w:t>
      </w:r>
    </w:p>
    <w:p w14:paraId="7A022134" w14:textId="77777777" w:rsidR="00C52693" w:rsidRPr="00CC211B" w:rsidRDefault="00215E50" w:rsidP="00EA5019">
      <w:pPr>
        <w:numPr>
          <w:ilvl w:val="0"/>
          <w:numId w:val="6"/>
        </w:numPr>
        <w:spacing w:before="60" w:after="60" w:line="240" w:lineRule="auto"/>
        <w:ind w:left="1620"/>
        <w:jc w:val="both"/>
        <w:rPr>
          <w:rFonts w:ascii="Calibri" w:hAnsi="Calibri"/>
          <w:lang w:val="es-ES"/>
        </w:rPr>
      </w:pPr>
      <w:r w:rsidRPr="00CC211B">
        <w:rPr>
          <w:lang w:val="es-ES"/>
        </w:rPr>
        <w:t xml:space="preserve">el término “por escrito” significa comunicación en forma escrita (por ejemplo por correo electrónico, facsímile, </w:t>
      </w:r>
      <w:proofErr w:type="spellStart"/>
      <w:r w:rsidRPr="00CC211B">
        <w:rPr>
          <w:lang w:val="es-ES"/>
        </w:rPr>
        <w:t>telex</w:t>
      </w:r>
      <w:proofErr w:type="spellEnd"/>
      <w:r w:rsidRPr="00CC211B">
        <w:rPr>
          <w:lang w:val="es-ES"/>
        </w:rPr>
        <w:t>) con prueba de recibido</w:t>
      </w:r>
      <w:r w:rsidR="00C52693" w:rsidRPr="00CC211B">
        <w:rPr>
          <w:rFonts w:ascii="Calibri" w:hAnsi="Calibri"/>
          <w:lang w:val="es-ES"/>
        </w:rPr>
        <w:t>;</w:t>
      </w:r>
    </w:p>
    <w:p w14:paraId="3EC0CD57" w14:textId="77777777" w:rsidR="00C52693" w:rsidRPr="00CC211B" w:rsidRDefault="00215E50" w:rsidP="00EA5019">
      <w:pPr>
        <w:numPr>
          <w:ilvl w:val="0"/>
          <w:numId w:val="6"/>
        </w:numPr>
        <w:spacing w:before="60" w:after="60" w:line="240" w:lineRule="auto"/>
        <w:ind w:left="1620"/>
        <w:jc w:val="both"/>
        <w:rPr>
          <w:rFonts w:ascii="Calibri" w:hAnsi="Calibri"/>
          <w:lang w:val="es-ES"/>
        </w:rPr>
      </w:pPr>
      <w:r w:rsidRPr="00CC211B">
        <w:rPr>
          <w:lang w:val="es-ES"/>
        </w:rPr>
        <w:t>si el contexto así lo requiere, “singular” significa “plural” y viceversa</w:t>
      </w:r>
      <w:r w:rsidR="00C52693" w:rsidRPr="00CC211B">
        <w:rPr>
          <w:rFonts w:ascii="Calibri" w:hAnsi="Calibri"/>
          <w:lang w:val="es-ES"/>
        </w:rPr>
        <w:t xml:space="preserve">; </w:t>
      </w:r>
      <w:r w:rsidRPr="00CC211B">
        <w:rPr>
          <w:rFonts w:ascii="Calibri" w:hAnsi="Calibri"/>
          <w:lang w:val="es-ES"/>
        </w:rPr>
        <w:t>y</w:t>
      </w:r>
    </w:p>
    <w:p w14:paraId="0592496B" w14:textId="77777777" w:rsidR="00C52693" w:rsidRPr="00CC211B" w:rsidRDefault="00215E50" w:rsidP="00EA5019">
      <w:pPr>
        <w:numPr>
          <w:ilvl w:val="0"/>
          <w:numId w:val="6"/>
        </w:numPr>
        <w:spacing w:before="60" w:after="60" w:line="240" w:lineRule="auto"/>
        <w:ind w:left="1620"/>
        <w:jc w:val="both"/>
        <w:rPr>
          <w:rFonts w:ascii="Calibri" w:hAnsi="Calibri"/>
          <w:lang w:val="es-ES"/>
        </w:rPr>
      </w:pPr>
      <w:r w:rsidRPr="00CC211B">
        <w:rPr>
          <w:lang w:val="es-ES"/>
        </w:rPr>
        <w:t>“día” significa día calendario</w:t>
      </w:r>
      <w:r w:rsidR="00C52693" w:rsidRPr="00CC211B">
        <w:rPr>
          <w:rFonts w:ascii="Calibri" w:hAnsi="Calibri"/>
          <w:lang w:val="es-ES"/>
        </w:rPr>
        <w:t>.</w:t>
      </w:r>
    </w:p>
    <w:p w14:paraId="581733EF" w14:textId="77777777" w:rsidR="00516C35"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4" w:name="_Toc403379063"/>
      <w:r w:rsidRPr="00CC211B">
        <w:rPr>
          <w:rFonts w:ascii="Calibri" w:hAnsi="Calibri"/>
          <w:b/>
          <w:lang w:val="es-ES"/>
        </w:rPr>
        <w:t>Fuente de Fondos</w:t>
      </w:r>
      <w:bookmarkEnd w:id="4"/>
    </w:p>
    <w:p w14:paraId="0D303C28" w14:textId="77777777" w:rsidR="00516C35" w:rsidRPr="00CC211B" w:rsidRDefault="00561FCE" w:rsidP="00EA5019">
      <w:pPr>
        <w:numPr>
          <w:ilvl w:val="0"/>
          <w:numId w:val="4"/>
        </w:numPr>
        <w:spacing w:before="60" w:after="60" w:line="240" w:lineRule="auto"/>
        <w:ind w:left="1267" w:hanging="720"/>
        <w:jc w:val="both"/>
        <w:rPr>
          <w:rFonts w:ascii="Calibri" w:hAnsi="Calibri"/>
          <w:b/>
          <w:lang w:val="es-ES"/>
        </w:rPr>
      </w:pPr>
      <w:r w:rsidRPr="00CC211B">
        <w:rPr>
          <w:lang w:val="es-ES"/>
        </w:rPr>
        <w:t xml:space="preserve">El Prestatario o Beneficiario (en adelante denominado el “Prestatario”) indicado en los </w:t>
      </w:r>
      <w:r w:rsidRPr="00CC211B">
        <w:rPr>
          <w:b/>
          <w:lang w:val="es-ES"/>
        </w:rPr>
        <w:t>DDL</w:t>
      </w:r>
      <w:r w:rsidRPr="00CC211B">
        <w:rPr>
          <w:lang w:val="es-ES"/>
        </w:rPr>
        <w:t xml:space="preserve"> ha solicitado o recibido financiamiento (en adelante denominado “fondos”) del Banco Interamericano de Desarrollo (en adelante denominado “el Banco”) para sufragar el costo del proyecto especificado en los </w:t>
      </w:r>
      <w:r w:rsidRPr="00CC211B">
        <w:rPr>
          <w:b/>
          <w:lang w:val="es-ES"/>
        </w:rPr>
        <w:t>DDL</w:t>
      </w:r>
      <w:r w:rsidRPr="00CC211B">
        <w:rPr>
          <w:lang w:val="es-ES"/>
        </w:rPr>
        <w:t>. El Prestatario destinará una porción de dichos fondos para efectuar pagos elegibles en virtud del Contrato para el cual se emiten estos Documentos de Licitación</w:t>
      </w:r>
      <w:r w:rsidR="00516C35" w:rsidRPr="00CC211B">
        <w:rPr>
          <w:rFonts w:ascii="Calibri" w:hAnsi="Calibri"/>
          <w:lang w:val="es-ES"/>
        </w:rPr>
        <w:t>.</w:t>
      </w:r>
    </w:p>
    <w:p w14:paraId="0E808654" w14:textId="77777777" w:rsidR="00516C35" w:rsidRPr="00CC211B" w:rsidRDefault="00561FCE" w:rsidP="00EA5019">
      <w:pPr>
        <w:numPr>
          <w:ilvl w:val="0"/>
          <w:numId w:val="4"/>
        </w:numPr>
        <w:spacing w:before="60" w:after="60" w:line="240" w:lineRule="auto"/>
        <w:ind w:left="1267" w:hanging="720"/>
        <w:jc w:val="both"/>
        <w:rPr>
          <w:rFonts w:ascii="Calibri" w:hAnsi="Calibri"/>
          <w:b/>
          <w:lang w:val="es-ES"/>
        </w:rPr>
      </w:pPr>
      <w:r w:rsidRPr="00CC211B">
        <w:rPr>
          <w:spacing w:val="-3"/>
          <w:lang w:val="es-ES"/>
        </w:rPr>
        <w:t xml:space="preserve">El Banco efectuará pagos solamente a pedido del Prestatario y una vez que el Banco  los haya aprobado de conformidad con las estipulaciones </w:t>
      </w:r>
      <w:r w:rsidRPr="00CC211B">
        <w:rPr>
          <w:lang w:val="es-ES"/>
        </w:rPr>
        <w:t xml:space="preserve">establecidas en el acuerdo financiero entre el Prestatario y el Banco (en adelante denominado “el Contrato de Préstamo”). </w:t>
      </w:r>
      <w:r w:rsidRPr="00CC211B">
        <w:rPr>
          <w:spacing w:val="-3"/>
          <w:lang w:val="es-ES"/>
        </w:rPr>
        <w:t>Dichos pagos se ajustarán en todos sus aspectos a las condiciones de dicho</w:t>
      </w:r>
      <w:r w:rsidRPr="00CC211B">
        <w:rPr>
          <w:lang w:val="es-ES"/>
        </w:rPr>
        <w:t xml:space="preserve"> Contrato de Préstamo. </w:t>
      </w:r>
      <w:r w:rsidRPr="00CC211B">
        <w:rPr>
          <w:spacing w:val="-3"/>
          <w:lang w:val="es-ES"/>
        </w:rPr>
        <w:t>Nadie más que el Prestatario podrá tener derecho alguno en virtud del Contrato de Préstamo ni tendrá ningún derecho a los fondos del préstamo</w:t>
      </w:r>
      <w:r w:rsidR="00516C35" w:rsidRPr="00CC211B">
        <w:rPr>
          <w:rFonts w:ascii="Calibri" w:hAnsi="Calibri"/>
          <w:lang w:val="es-ES"/>
        </w:rPr>
        <w:t>.</w:t>
      </w:r>
    </w:p>
    <w:p w14:paraId="73ADF60A" w14:textId="77777777" w:rsidR="006D2DA2" w:rsidRPr="00CC211B" w:rsidRDefault="002B4578" w:rsidP="001A397A">
      <w:pPr>
        <w:keepNext/>
        <w:keepLines/>
        <w:numPr>
          <w:ilvl w:val="0"/>
          <w:numId w:val="79"/>
        </w:numPr>
        <w:spacing w:before="240" w:after="0" w:line="240" w:lineRule="auto"/>
        <w:ind w:left="540" w:hanging="540"/>
        <w:outlineLvl w:val="1"/>
        <w:rPr>
          <w:rFonts w:ascii="Calibri" w:hAnsi="Calibri"/>
          <w:lang w:val="es-ES"/>
        </w:rPr>
      </w:pPr>
      <w:bookmarkStart w:id="5" w:name="_Toc403379064"/>
      <w:bookmarkStart w:id="6" w:name="_Toc317173204"/>
      <w:r w:rsidRPr="00CC211B">
        <w:rPr>
          <w:rFonts w:ascii="Calibri" w:hAnsi="Calibri"/>
          <w:b/>
          <w:lang w:val="es-ES"/>
        </w:rPr>
        <w:t>Fraud</w:t>
      </w:r>
      <w:r w:rsidR="00215E50" w:rsidRPr="00CC211B">
        <w:rPr>
          <w:rFonts w:ascii="Calibri" w:hAnsi="Calibri"/>
          <w:b/>
          <w:lang w:val="es-ES"/>
        </w:rPr>
        <w:t>e y Corrupción y Prácticas Prohibidas</w:t>
      </w:r>
      <w:bookmarkEnd w:id="5"/>
      <w:r w:rsidR="00215E50" w:rsidRPr="00CC211B">
        <w:rPr>
          <w:rFonts w:ascii="Calibri" w:hAnsi="Calibri"/>
          <w:b/>
          <w:lang w:val="es-ES"/>
        </w:rPr>
        <w:t xml:space="preserve"> </w:t>
      </w:r>
      <w:bookmarkEnd w:id="6"/>
    </w:p>
    <w:p w14:paraId="73C4E04E" w14:textId="77777777" w:rsidR="009B57B9" w:rsidRPr="00CC211B" w:rsidRDefault="00701772" w:rsidP="00EA5019">
      <w:pPr>
        <w:numPr>
          <w:ilvl w:val="0"/>
          <w:numId w:val="5"/>
        </w:numPr>
        <w:spacing w:before="60" w:after="60" w:line="240" w:lineRule="auto"/>
        <w:ind w:left="1260" w:hanging="720"/>
        <w:jc w:val="both"/>
        <w:rPr>
          <w:rFonts w:ascii="Calibri" w:hAnsi="Calibri"/>
          <w:lang w:val="es-ES"/>
        </w:rPr>
      </w:pPr>
      <w:r w:rsidRPr="00CC211B">
        <w:rPr>
          <w:rFonts w:ascii="Calibri" w:hAnsi="Calibri"/>
          <w:lang w:val="es-ES"/>
        </w:rPr>
        <w:t xml:space="preserve">El Banco exige el cumplimiento de su política con respecto a </w:t>
      </w:r>
      <w:r w:rsidR="00813E3A" w:rsidRPr="00CC211B">
        <w:rPr>
          <w:rFonts w:ascii="Calibri" w:hAnsi="Calibri"/>
          <w:lang w:val="es-ES"/>
        </w:rPr>
        <w:t xml:space="preserve">fraude y corrupción y </w:t>
      </w:r>
      <w:r w:rsidRPr="00CC211B">
        <w:rPr>
          <w:rFonts w:ascii="Calibri" w:hAnsi="Calibri"/>
          <w:lang w:val="es-ES"/>
        </w:rPr>
        <w:t>práct</w:t>
      </w:r>
      <w:r w:rsidR="00B55273" w:rsidRPr="00CC211B">
        <w:rPr>
          <w:rFonts w:ascii="Calibri" w:hAnsi="Calibri"/>
          <w:lang w:val="es-ES"/>
        </w:rPr>
        <w:t>ic</w:t>
      </w:r>
      <w:r w:rsidRPr="00CC211B">
        <w:rPr>
          <w:rFonts w:ascii="Calibri" w:hAnsi="Calibri"/>
          <w:lang w:val="es-ES"/>
        </w:rPr>
        <w:t xml:space="preserve">as prohibidas </w:t>
      </w:r>
      <w:r w:rsidR="00813E3A" w:rsidRPr="00CC211B">
        <w:rPr>
          <w:rFonts w:ascii="Calibri" w:hAnsi="Calibri"/>
          <w:lang w:val="es-ES"/>
        </w:rPr>
        <w:t xml:space="preserve">que se indican en la </w:t>
      </w:r>
      <w:r w:rsidR="006D2DA2" w:rsidRPr="00CC211B">
        <w:rPr>
          <w:rFonts w:ascii="Calibri" w:hAnsi="Calibri"/>
          <w:lang w:val="es-ES"/>
        </w:rPr>
        <w:t>Sec</w:t>
      </w:r>
      <w:r w:rsidR="00813E3A" w:rsidRPr="00CC211B">
        <w:rPr>
          <w:rFonts w:ascii="Calibri" w:hAnsi="Calibri"/>
          <w:lang w:val="es-ES"/>
        </w:rPr>
        <w:t xml:space="preserve">ción </w:t>
      </w:r>
      <w:r w:rsidR="00847214" w:rsidRPr="00CC211B">
        <w:rPr>
          <w:rFonts w:ascii="Calibri" w:hAnsi="Calibri"/>
          <w:lang w:val="es-ES"/>
        </w:rPr>
        <w:t>VI</w:t>
      </w:r>
      <w:r w:rsidR="009B57B9" w:rsidRPr="00CC211B">
        <w:rPr>
          <w:rFonts w:ascii="Calibri" w:hAnsi="Calibri"/>
          <w:lang w:val="es-ES"/>
        </w:rPr>
        <w:t>.</w:t>
      </w:r>
    </w:p>
    <w:p w14:paraId="62DE0825" w14:textId="77777777" w:rsidR="00516C35"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7" w:name="_Toc403379065"/>
      <w:r w:rsidRPr="00CC211B">
        <w:rPr>
          <w:rFonts w:ascii="Calibri" w:hAnsi="Calibri"/>
          <w:b/>
          <w:lang w:val="es-ES"/>
        </w:rPr>
        <w:t>Oferentes Elegibles</w:t>
      </w:r>
      <w:bookmarkEnd w:id="7"/>
    </w:p>
    <w:p w14:paraId="7AEB5E5C" w14:textId="77777777" w:rsidR="009B57B9" w:rsidRPr="00CC211B" w:rsidRDefault="00813E3A" w:rsidP="001A397A">
      <w:pPr>
        <w:numPr>
          <w:ilvl w:val="0"/>
          <w:numId w:val="80"/>
        </w:numPr>
        <w:spacing w:before="60" w:after="60" w:line="240" w:lineRule="auto"/>
        <w:ind w:left="1260" w:hanging="720"/>
        <w:jc w:val="both"/>
        <w:rPr>
          <w:rFonts w:ascii="Calibri" w:hAnsi="Calibri"/>
          <w:lang w:val="es-ES"/>
        </w:rPr>
      </w:pPr>
      <w:r w:rsidRPr="00CC211B">
        <w:rPr>
          <w:color w:val="000000"/>
          <w:lang w:val="es-ES"/>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w:t>
      </w:r>
      <w:r w:rsidRPr="00CC211B">
        <w:rPr>
          <w:color w:val="000000"/>
          <w:lang w:val="es-ES"/>
        </w:rPr>
        <w:lastRenderedPageBreak/>
        <w:t>bienes y servicios.  Los Oferentes originarios de un país miembro del Banco, al igual que los bienes suministrados, no serán elegibles si</w:t>
      </w:r>
      <w:r w:rsidRPr="00CC211B">
        <w:rPr>
          <w:lang w:val="es-ES"/>
        </w:rPr>
        <w:t>:</w:t>
      </w:r>
    </w:p>
    <w:p w14:paraId="328FF758" w14:textId="77777777" w:rsidR="009B57B9" w:rsidRPr="00CC211B" w:rsidRDefault="00813E3A" w:rsidP="001A397A">
      <w:pPr>
        <w:numPr>
          <w:ilvl w:val="0"/>
          <w:numId w:val="83"/>
        </w:numPr>
        <w:spacing w:before="60" w:after="60" w:line="240" w:lineRule="auto"/>
        <w:ind w:left="1620"/>
        <w:jc w:val="both"/>
        <w:rPr>
          <w:rFonts w:ascii="Calibri" w:hAnsi="Calibri"/>
          <w:lang w:val="es-ES"/>
        </w:rPr>
      </w:pPr>
      <w:r w:rsidRPr="00CC211B">
        <w:rPr>
          <w:lang w:val="es-ES"/>
        </w:rPr>
        <w:t>las leyes o la reglamentación oficial el país del Prestatario prohíbe relaciones comerciales con ese país; o</w:t>
      </w:r>
    </w:p>
    <w:p w14:paraId="5810B1A0" w14:textId="77777777" w:rsidR="009B57B9" w:rsidRPr="00CC211B" w:rsidRDefault="00813E3A" w:rsidP="001A397A">
      <w:pPr>
        <w:numPr>
          <w:ilvl w:val="0"/>
          <w:numId w:val="83"/>
        </w:numPr>
        <w:spacing w:before="60" w:after="60" w:line="240" w:lineRule="auto"/>
        <w:ind w:left="1620"/>
        <w:jc w:val="both"/>
        <w:rPr>
          <w:rFonts w:ascii="Calibri" w:hAnsi="Calibri"/>
          <w:lang w:val="es-ES"/>
        </w:rPr>
      </w:pPr>
      <w:r w:rsidRPr="00CC211B">
        <w:rPr>
          <w:lang w:val="es-ES"/>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137B2BFB" w14:textId="77777777" w:rsidR="009B57B9" w:rsidRPr="00CC211B" w:rsidRDefault="00813E3A" w:rsidP="001A397A">
      <w:pPr>
        <w:numPr>
          <w:ilvl w:val="0"/>
          <w:numId w:val="80"/>
        </w:numPr>
        <w:spacing w:before="60" w:after="60" w:line="240" w:lineRule="auto"/>
        <w:ind w:left="1260" w:hanging="720"/>
        <w:jc w:val="both"/>
        <w:rPr>
          <w:rFonts w:ascii="Calibri" w:hAnsi="Calibri"/>
          <w:lang w:val="es-ES"/>
        </w:rPr>
      </w:pPr>
      <w:r w:rsidRPr="00CC211B">
        <w:rPr>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r w:rsidR="009B57B9" w:rsidRPr="00CC211B">
        <w:rPr>
          <w:rFonts w:ascii="Calibri" w:hAnsi="Calibri"/>
          <w:lang w:val="es-ES"/>
        </w:rPr>
        <w:t xml:space="preserve"> </w:t>
      </w:r>
    </w:p>
    <w:p w14:paraId="77530263" w14:textId="77777777" w:rsidR="009B57B9" w:rsidRPr="00CC211B" w:rsidRDefault="00813E3A" w:rsidP="00EA5019">
      <w:pPr>
        <w:numPr>
          <w:ilvl w:val="0"/>
          <w:numId w:val="7"/>
        </w:numPr>
        <w:spacing w:before="60" w:after="60" w:line="240" w:lineRule="auto"/>
        <w:ind w:left="1620"/>
        <w:jc w:val="both"/>
        <w:rPr>
          <w:rFonts w:ascii="Calibri" w:hAnsi="Calibri"/>
          <w:lang w:val="es-ES"/>
        </w:rPr>
      </w:pPr>
      <w:r w:rsidRPr="00CC211B">
        <w:rPr>
          <w:lang w:val="es-ES"/>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r w:rsidR="009B57B9" w:rsidRPr="00CC211B">
        <w:rPr>
          <w:rFonts w:ascii="Calibri" w:hAnsi="Calibri"/>
          <w:lang w:val="es-ES"/>
        </w:rPr>
        <w:t xml:space="preserve"> </w:t>
      </w:r>
    </w:p>
    <w:p w14:paraId="468F97BC" w14:textId="77777777" w:rsidR="009B57B9" w:rsidRPr="00CC211B" w:rsidRDefault="00813E3A" w:rsidP="00EA5019">
      <w:pPr>
        <w:numPr>
          <w:ilvl w:val="0"/>
          <w:numId w:val="7"/>
        </w:numPr>
        <w:spacing w:before="60" w:after="60" w:line="240" w:lineRule="auto"/>
        <w:ind w:left="1620"/>
        <w:jc w:val="both"/>
        <w:rPr>
          <w:rFonts w:ascii="Calibri" w:hAnsi="Calibri"/>
          <w:lang w:val="es-ES"/>
        </w:rPr>
      </w:pPr>
      <w:r w:rsidRPr="00CC211B">
        <w:rPr>
          <w:lang w:val="es-ES"/>
        </w:rPr>
        <w:t>presentan más de una Oferta en este proceso licitatorio, excepto si se trata de ofertas alternativas permitidas bajo la Cláusula 13 de las IAO. Sin embargo, esto no limita la participación de subcontratistas en más de una Oferta.</w:t>
      </w:r>
    </w:p>
    <w:p w14:paraId="0DBCE63C" w14:textId="77777777" w:rsidR="009B57B9" w:rsidRPr="00CC211B" w:rsidRDefault="00813E3A" w:rsidP="001A397A">
      <w:pPr>
        <w:numPr>
          <w:ilvl w:val="0"/>
          <w:numId w:val="80"/>
        </w:numPr>
        <w:spacing w:before="60" w:after="60" w:line="240" w:lineRule="auto"/>
        <w:ind w:left="1260" w:hanging="720"/>
        <w:jc w:val="both"/>
        <w:rPr>
          <w:rFonts w:ascii="Calibri" w:hAnsi="Calibri"/>
          <w:lang w:val="es-ES"/>
        </w:rPr>
      </w:pPr>
      <w:r w:rsidRPr="00CC211B">
        <w:rPr>
          <w:color w:val="0070C0"/>
          <w:lang w:val="es-ES"/>
        </w:rPr>
        <w:t xml:space="preserve"> </w:t>
      </w:r>
      <w:r w:rsidRPr="00CC211B">
        <w:rPr>
          <w:color w:val="000000"/>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22D94498" w14:textId="77777777" w:rsidR="009B57B9" w:rsidRPr="00CC211B" w:rsidRDefault="00813E3A" w:rsidP="001A397A">
      <w:pPr>
        <w:numPr>
          <w:ilvl w:val="0"/>
          <w:numId w:val="80"/>
        </w:numPr>
        <w:spacing w:before="60" w:after="60" w:line="240" w:lineRule="auto"/>
        <w:ind w:left="1260" w:hanging="720"/>
        <w:jc w:val="both"/>
        <w:rPr>
          <w:rFonts w:ascii="Calibri" w:hAnsi="Calibri"/>
          <w:lang w:val="es-ES"/>
        </w:rPr>
      </w:pPr>
      <w:r w:rsidRPr="00CC211B">
        <w:rPr>
          <w:lang w:val="es-ES"/>
        </w:rPr>
        <w:t>Las empresas estatales del país Prestatario serán elegibles solamente si pueden demostrar que (i) tienen autonomía legal y financiera; (ii) operan conforme a las leyes comerciales; y (iii) no dependen de ninguna agencia del Prestatario</w:t>
      </w:r>
      <w:r w:rsidR="009B57B9" w:rsidRPr="00CC211B">
        <w:rPr>
          <w:rFonts w:ascii="Calibri" w:hAnsi="Calibri"/>
          <w:lang w:val="es-ES"/>
        </w:rPr>
        <w:t>.</w:t>
      </w:r>
    </w:p>
    <w:p w14:paraId="042948EC" w14:textId="77777777" w:rsidR="009B57B9" w:rsidRPr="00CC211B" w:rsidRDefault="00813E3A" w:rsidP="001A397A">
      <w:pPr>
        <w:numPr>
          <w:ilvl w:val="0"/>
          <w:numId w:val="80"/>
        </w:numPr>
        <w:spacing w:before="60" w:after="60" w:line="240" w:lineRule="auto"/>
        <w:ind w:left="1260" w:hanging="720"/>
        <w:jc w:val="both"/>
        <w:rPr>
          <w:rFonts w:ascii="Calibri" w:hAnsi="Calibri"/>
          <w:lang w:val="es-ES"/>
        </w:rPr>
      </w:pPr>
      <w:r w:rsidRPr="00CC211B">
        <w:rPr>
          <w:rFonts w:ascii="Calibri" w:hAnsi="Calibri"/>
          <w:lang w:val="es-ES"/>
        </w:rPr>
        <w:t>Los Oferentes deberán proporcionar al Comprador evidencia satisfactoria de su continua elegibilidad, cuando el Comprador razonablemente la solicite</w:t>
      </w:r>
      <w:r w:rsidR="009B57B9" w:rsidRPr="00CC211B">
        <w:rPr>
          <w:rFonts w:ascii="Calibri" w:hAnsi="Calibri"/>
          <w:lang w:val="es-ES"/>
        </w:rPr>
        <w:t>.</w:t>
      </w:r>
    </w:p>
    <w:p w14:paraId="3EDF4712" w14:textId="77777777" w:rsidR="009B57B9"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8" w:name="_Toc403379066"/>
      <w:bookmarkStart w:id="9" w:name="_Toc438438824"/>
      <w:bookmarkStart w:id="10" w:name="_Toc438532568"/>
      <w:bookmarkStart w:id="11" w:name="_Toc438733968"/>
      <w:bookmarkStart w:id="12" w:name="_Toc438907009"/>
      <w:bookmarkStart w:id="13" w:name="_Toc438907208"/>
      <w:bookmarkStart w:id="14" w:name="_Toc106180650"/>
      <w:bookmarkStart w:id="15" w:name="_Toc317173206"/>
      <w:r w:rsidRPr="00CC211B">
        <w:rPr>
          <w:rFonts w:ascii="Calibri" w:hAnsi="Calibri"/>
          <w:b/>
          <w:lang w:val="es-ES"/>
        </w:rPr>
        <w:t>Elegibilidad de los Bienes y Servicios Conexos</w:t>
      </w:r>
      <w:bookmarkEnd w:id="8"/>
      <w:r w:rsidRPr="00CC211B">
        <w:rPr>
          <w:rFonts w:ascii="Calibri" w:hAnsi="Calibri"/>
          <w:b/>
          <w:lang w:val="es-ES"/>
        </w:rPr>
        <w:t xml:space="preserve"> </w:t>
      </w:r>
      <w:bookmarkEnd w:id="9"/>
      <w:bookmarkEnd w:id="10"/>
      <w:bookmarkEnd w:id="11"/>
      <w:bookmarkEnd w:id="12"/>
      <w:bookmarkEnd w:id="13"/>
      <w:bookmarkEnd w:id="14"/>
      <w:bookmarkEnd w:id="15"/>
    </w:p>
    <w:p w14:paraId="16B6665E" w14:textId="77777777" w:rsidR="009B57B9" w:rsidRPr="00CC211B" w:rsidRDefault="00813E3A" w:rsidP="00EA5019">
      <w:pPr>
        <w:numPr>
          <w:ilvl w:val="0"/>
          <w:numId w:val="8"/>
        </w:numPr>
        <w:spacing w:before="60" w:after="60" w:line="240" w:lineRule="auto"/>
        <w:ind w:left="1260" w:hanging="720"/>
        <w:jc w:val="both"/>
        <w:rPr>
          <w:rFonts w:ascii="Calibri" w:hAnsi="Calibri"/>
          <w:lang w:val="es-ES"/>
        </w:rPr>
      </w:pPr>
      <w:r w:rsidRPr="00CC211B">
        <w:rPr>
          <w:rFonts w:ascii="Calibri" w:hAnsi="Calibri"/>
          <w:lang w:val="es-ES"/>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14:paraId="6E81DC0B" w14:textId="77777777" w:rsidR="009B57B9" w:rsidRPr="00CC211B" w:rsidRDefault="00813E3A" w:rsidP="00EA5019">
      <w:pPr>
        <w:numPr>
          <w:ilvl w:val="0"/>
          <w:numId w:val="8"/>
        </w:numPr>
        <w:spacing w:before="60" w:after="60" w:line="240" w:lineRule="auto"/>
        <w:ind w:left="1260" w:hanging="720"/>
        <w:jc w:val="both"/>
        <w:rPr>
          <w:rFonts w:ascii="Calibri" w:hAnsi="Calibri"/>
          <w:lang w:val="es-ES"/>
        </w:rPr>
      </w:pPr>
      <w:r w:rsidRPr="00CC211B">
        <w:rPr>
          <w:rFonts w:ascii="Calibri" w:hAnsi="Calibri"/>
          <w:lang w:val="es-ES"/>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14:paraId="06E37F2C" w14:textId="77777777" w:rsidR="009B57B9" w:rsidRPr="00CC211B" w:rsidRDefault="00813E3A" w:rsidP="00EA5019">
      <w:pPr>
        <w:numPr>
          <w:ilvl w:val="0"/>
          <w:numId w:val="8"/>
        </w:numPr>
        <w:spacing w:before="60" w:after="60" w:line="240" w:lineRule="auto"/>
        <w:ind w:left="1260" w:hanging="720"/>
        <w:jc w:val="both"/>
        <w:rPr>
          <w:rFonts w:ascii="Calibri" w:hAnsi="Calibri"/>
          <w:lang w:val="es-ES"/>
        </w:rPr>
      </w:pPr>
      <w:r w:rsidRPr="00CC211B">
        <w:rPr>
          <w:rFonts w:ascii="Calibri" w:hAnsi="Calibri"/>
          <w:lang w:val="es-ES"/>
        </w:rPr>
        <w:t>Los criterios para determinar el origen de los bienes y los servicios conexos se encuentran indicados en la Sección V, Países Elegibles.</w:t>
      </w:r>
    </w:p>
    <w:p w14:paraId="6092611F" w14:textId="77777777" w:rsidR="00C52693" w:rsidRPr="00CC211B" w:rsidRDefault="00BF6164" w:rsidP="00EA5019">
      <w:pPr>
        <w:keepNext/>
        <w:keepLines/>
        <w:numPr>
          <w:ilvl w:val="0"/>
          <w:numId w:val="3"/>
        </w:numPr>
        <w:spacing w:before="240" w:after="120" w:line="240" w:lineRule="auto"/>
        <w:ind w:left="360"/>
        <w:outlineLvl w:val="1"/>
        <w:rPr>
          <w:rFonts w:eastAsia="Times New Roman" w:cs="Times New Roman"/>
          <w:b/>
          <w:bCs/>
          <w:lang w:val="es-ES"/>
        </w:rPr>
      </w:pPr>
      <w:bookmarkStart w:id="16" w:name="_Toc505659524"/>
      <w:bookmarkStart w:id="17" w:name="_Toc106180651"/>
      <w:bookmarkStart w:id="18" w:name="_Toc317173207"/>
      <w:bookmarkStart w:id="19" w:name="_Toc403379067"/>
      <w:r w:rsidRPr="00CC211B">
        <w:rPr>
          <w:rFonts w:eastAsia="Times New Roman" w:cs="Times New Roman"/>
          <w:b/>
          <w:bCs/>
          <w:lang w:val="es-ES"/>
        </w:rPr>
        <w:lastRenderedPageBreak/>
        <w:t>CONTEN</w:t>
      </w:r>
      <w:r w:rsidR="00215E50" w:rsidRPr="00CC211B">
        <w:rPr>
          <w:rFonts w:eastAsia="Times New Roman" w:cs="Times New Roman"/>
          <w:b/>
          <w:bCs/>
          <w:lang w:val="es-ES"/>
        </w:rPr>
        <w:t>IDO DE LOS DOCUMENTOS DE LICITACIÓN</w:t>
      </w:r>
      <w:bookmarkEnd w:id="16"/>
      <w:bookmarkEnd w:id="17"/>
      <w:bookmarkEnd w:id="18"/>
      <w:bookmarkEnd w:id="19"/>
    </w:p>
    <w:p w14:paraId="6AA4CD8F" w14:textId="77777777" w:rsidR="009B57B9"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20" w:name="_Toc106180652"/>
      <w:bookmarkStart w:id="21" w:name="_Toc317173208"/>
      <w:bookmarkStart w:id="22" w:name="_Toc403379068"/>
      <w:r w:rsidRPr="00CC211B">
        <w:rPr>
          <w:rFonts w:ascii="Calibri" w:hAnsi="Calibri"/>
          <w:b/>
          <w:lang w:val="es-ES"/>
        </w:rPr>
        <w:t>Secciones de los Documentos de Licitación</w:t>
      </w:r>
      <w:bookmarkEnd w:id="20"/>
      <w:bookmarkEnd w:id="21"/>
      <w:bookmarkEnd w:id="22"/>
    </w:p>
    <w:p w14:paraId="4F6EC4FC" w14:textId="77777777" w:rsidR="009B57B9" w:rsidRPr="00CC211B" w:rsidRDefault="00813E3A" w:rsidP="00EA5019">
      <w:pPr>
        <w:numPr>
          <w:ilvl w:val="0"/>
          <w:numId w:val="9"/>
        </w:numPr>
        <w:spacing w:before="60" w:after="60" w:line="240" w:lineRule="auto"/>
        <w:ind w:left="1260" w:hanging="720"/>
        <w:jc w:val="both"/>
        <w:rPr>
          <w:rFonts w:ascii="Calibri" w:hAnsi="Calibri"/>
          <w:b/>
          <w:lang w:val="es-ES"/>
        </w:rPr>
      </w:pPr>
      <w:r w:rsidRPr="00CC211B">
        <w:rPr>
          <w:rFonts w:ascii="Calibri" w:hAnsi="Calibri"/>
          <w:lang w:val="es-ES"/>
        </w:rPr>
        <w:t>Los Documentos de Licitación están compuestos por las Partes 1, 2, y 3 incluidas sus respectivas secciones que a continuación se indican y cualquier enmienda emitida en virtud de la Cláusula 8 de las IAO.</w:t>
      </w:r>
    </w:p>
    <w:tbl>
      <w:tblPr>
        <w:tblStyle w:val="Tablaconcuadrcula"/>
        <w:tblW w:w="8140" w:type="dxa"/>
        <w:tblInd w:w="1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844"/>
      </w:tblGrid>
      <w:tr w:rsidR="00BF6164" w:rsidRPr="006D69F5" w14:paraId="648BF0D3" w14:textId="77777777" w:rsidTr="00BF6164">
        <w:tc>
          <w:tcPr>
            <w:tcW w:w="1296" w:type="dxa"/>
          </w:tcPr>
          <w:p w14:paraId="6787CFCF" w14:textId="77777777" w:rsidR="00BF6164" w:rsidRPr="00CC211B" w:rsidRDefault="00BF6164" w:rsidP="0052140E">
            <w:pPr>
              <w:tabs>
                <w:tab w:val="left" w:pos="1152"/>
                <w:tab w:val="left" w:pos="2502"/>
              </w:tabs>
              <w:spacing w:before="60" w:after="60"/>
              <w:jc w:val="both"/>
              <w:rPr>
                <w:rFonts w:ascii="Calibri" w:hAnsi="Calibri"/>
                <w:lang w:val="es-ES"/>
              </w:rPr>
            </w:pPr>
            <w:r w:rsidRPr="00CC211B">
              <w:rPr>
                <w:rFonts w:ascii="Calibri" w:hAnsi="Calibri"/>
                <w:lang w:val="es-ES"/>
              </w:rPr>
              <w:t>PART</w:t>
            </w:r>
            <w:r w:rsidR="00813E3A" w:rsidRPr="00CC211B">
              <w:rPr>
                <w:rFonts w:ascii="Calibri" w:hAnsi="Calibri"/>
                <w:lang w:val="es-ES"/>
              </w:rPr>
              <w:t>E</w:t>
            </w:r>
            <w:r w:rsidRPr="00CC211B">
              <w:rPr>
                <w:rFonts w:ascii="Calibri" w:hAnsi="Calibri"/>
                <w:lang w:val="es-ES"/>
              </w:rPr>
              <w:t xml:space="preserve"> 1    </w:t>
            </w:r>
          </w:p>
        </w:tc>
        <w:tc>
          <w:tcPr>
            <w:tcW w:w="6844" w:type="dxa"/>
          </w:tcPr>
          <w:p w14:paraId="603C375A" w14:textId="77777777" w:rsidR="00BF6164" w:rsidRPr="00CC211B" w:rsidRDefault="00813E3A" w:rsidP="0052140E">
            <w:pPr>
              <w:tabs>
                <w:tab w:val="left" w:pos="1602"/>
                <w:tab w:val="left" w:pos="2502"/>
              </w:tabs>
              <w:spacing w:before="60" w:after="60"/>
              <w:jc w:val="both"/>
              <w:rPr>
                <w:rFonts w:ascii="Calibri" w:hAnsi="Calibri"/>
                <w:lang w:val="es-ES"/>
              </w:rPr>
            </w:pPr>
            <w:r w:rsidRPr="00CC211B">
              <w:rPr>
                <w:rFonts w:ascii="Calibri" w:hAnsi="Calibri"/>
                <w:lang w:val="es-ES"/>
              </w:rPr>
              <w:t>Procedimientos de Licitación</w:t>
            </w:r>
          </w:p>
          <w:p w14:paraId="01245AE8" w14:textId="77777777" w:rsidR="00BF6164" w:rsidRPr="00CC211B" w:rsidRDefault="00BF6164" w:rsidP="0052140E">
            <w:pPr>
              <w:tabs>
                <w:tab w:val="left" w:pos="1602"/>
                <w:tab w:val="left" w:pos="2502"/>
              </w:tabs>
              <w:spacing w:before="60" w:after="60"/>
              <w:jc w:val="both"/>
              <w:rPr>
                <w:rFonts w:ascii="Calibri" w:hAnsi="Calibri"/>
                <w:lang w:val="es-ES"/>
              </w:rPr>
            </w:pPr>
            <w:r w:rsidRPr="00CC211B">
              <w:rPr>
                <w:rFonts w:ascii="Calibri" w:hAnsi="Calibri"/>
                <w:lang w:val="es-ES"/>
              </w:rPr>
              <w:t>Sec</w:t>
            </w:r>
            <w:r w:rsidR="00813E3A" w:rsidRPr="00CC211B">
              <w:rPr>
                <w:rFonts w:ascii="Calibri" w:hAnsi="Calibri"/>
                <w:lang w:val="es-ES"/>
              </w:rPr>
              <w:t>ción</w:t>
            </w:r>
            <w:r w:rsidRPr="00CC211B">
              <w:rPr>
                <w:rFonts w:ascii="Calibri" w:hAnsi="Calibri"/>
                <w:lang w:val="es-ES"/>
              </w:rPr>
              <w:t xml:space="preserve"> I. Instruc</w:t>
            </w:r>
            <w:r w:rsidR="00813E3A" w:rsidRPr="00CC211B">
              <w:rPr>
                <w:rFonts w:ascii="Calibri" w:hAnsi="Calibri"/>
                <w:lang w:val="es-ES"/>
              </w:rPr>
              <w:t xml:space="preserve">ciones a los Oferentes </w:t>
            </w:r>
            <w:r w:rsidRPr="00CC211B">
              <w:rPr>
                <w:rFonts w:ascii="Calibri" w:hAnsi="Calibri"/>
                <w:lang w:val="es-ES"/>
              </w:rPr>
              <w:t>(I</w:t>
            </w:r>
            <w:r w:rsidR="00813E3A" w:rsidRPr="00CC211B">
              <w:rPr>
                <w:rFonts w:ascii="Calibri" w:hAnsi="Calibri"/>
                <w:lang w:val="es-ES"/>
              </w:rPr>
              <w:t>AO</w:t>
            </w:r>
            <w:r w:rsidRPr="00CC211B">
              <w:rPr>
                <w:rFonts w:ascii="Calibri" w:hAnsi="Calibri"/>
                <w:lang w:val="es-ES"/>
              </w:rPr>
              <w:t>)</w:t>
            </w:r>
          </w:p>
          <w:p w14:paraId="6AC01646" w14:textId="77777777" w:rsidR="00BF6164" w:rsidRPr="00CC211B" w:rsidRDefault="00813E3A" w:rsidP="0052140E">
            <w:pPr>
              <w:tabs>
                <w:tab w:val="left" w:pos="1602"/>
                <w:tab w:val="left" w:pos="2502"/>
              </w:tabs>
              <w:spacing w:before="60" w:after="60"/>
              <w:jc w:val="both"/>
              <w:rPr>
                <w:rFonts w:ascii="Calibri" w:hAnsi="Calibri"/>
                <w:lang w:val="es-ES"/>
              </w:rPr>
            </w:pPr>
            <w:r w:rsidRPr="00CC211B">
              <w:rPr>
                <w:rFonts w:ascii="Calibri" w:hAnsi="Calibri"/>
                <w:lang w:val="es-ES"/>
              </w:rPr>
              <w:t>Sección</w:t>
            </w:r>
            <w:r w:rsidR="00BF6164" w:rsidRPr="00CC211B">
              <w:rPr>
                <w:rFonts w:ascii="Calibri" w:hAnsi="Calibri"/>
                <w:lang w:val="es-ES"/>
              </w:rPr>
              <w:t xml:space="preserve"> II. </w:t>
            </w:r>
            <w:r w:rsidRPr="00CC211B">
              <w:rPr>
                <w:rFonts w:ascii="Calibri" w:hAnsi="Calibri"/>
                <w:lang w:val="es-ES"/>
              </w:rPr>
              <w:t xml:space="preserve">Datos de la Licitación </w:t>
            </w:r>
            <w:r w:rsidR="00BF6164" w:rsidRPr="00CC211B">
              <w:rPr>
                <w:rFonts w:ascii="Calibri" w:hAnsi="Calibri"/>
                <w:lang w:val="es-ES"/>
              </w:rPr>
              <w:t>(</w:t>
            </w:r>
            <w:r w:rsidRPr="00CC211B">
              <w:rPr>
                <w:rFonts w:ascii="Calibri" w:hAnsi="Calibri"/>
                <w:lang w:val="es-ES"/>
              </w:rPr>
              <w:t>DDL</w:t>
            </w:r>
            <w:r w:rsidR="00BF6164" w:rsidRPr="00CC211B">
              <w:rPr>
                <w:rFonts w:ascii="Calibri" w:hAnsi="Calibri"/>
                <w:lang w:val="es-ES"/>
              </w:rPr>
              <w:t>)</w:t>
            </w:r>
          </w:p>
          <w:p w14:paraId="66236AC6" w14:textId="77777777" w:rsidR="00BF6164" w:rsidRPr="00CC211B" w:rsidRDefault="00813E3A" w:rsidP="0052140E">
            <w:pPr>
              <w:tabs>
                <w:tab w:val="left" w:pos="1602"/>
                <w:tab w:val="left" w:pos="2502"/>
              </w:tabs>
              <w:spacing w:before="60" w:after="60"/>
              <w:jc w:val="both"/>
              <w:rPr>
                <w:rFonts w:ascii="Calibri" w:hAnsi="Calibri"/>
                <w:lang w:val="es-ES"/>
              </w:rPr>
            </w:pPr>
            <w:r w:rsidRPr="00CC211B">
              <w:rPr>
                <w:rFonts w:ascii="Calibri" w:hAnsi="Calibri"/>
                <w:lang w:val="es-ES"/>
              </w:rPr>
              <w:t>Sección</w:t>
            </w:r>
            <w:r w:rsidR="00BF6164" w:rsidRPr="00CC211B">
              <w:rPr>
                <w:rFonts w:ascii="Calibri" w:hAnsi="Calibri"/>
                <w:lang w:val="es-ES"/>
              </w:rPr>
              <w:t xml:space="preserve"> III. </w:t>
            </w:r>
            <w:r w:rsidRPr="00CC211B">
              <w:rPr>
                <w:rFonts w:ascii="Calibri" w:hAnsi="Calibri"/>
                <w:lang w:val="es-ES"/>
              </w:rPr>
              <w:t xml:space="preserve">Criterios de </w:t>
            </w:r>
            <w:r w:rsidR="00BF6164" w:rsidRPr="00CC211B">
              <w:rPr>
                <w:rFonts w:ascii="Calibri" w:hAnsi="Calibri"/>
                <w:lang w:val="es-ES"/>
              </w:rPr>
              <w:t>Evalua</w:t>
            </w:r>
            <w:r w:rsidRPr="00CC211B">
              <w:rPr>
                <w:rFonts w:ascii="Calibri" w:hAnsi="Calibri"/>
                <w:lang w:val="es-ES"/>
              </w:rPr>
              <w:t>ción y Calificación</w:t>
            </w:r>
          </w:p>
          <w:p w14:paraId="77C41015" w14:textId="77777777" w:rsidR="00BF6164" w:rsidRPr="00CC211B" w:rsidRDefault="00813E3A" w:rsidP="0052140E">
            <w:pPr>
              <w:tabs>
                <w:tab w:val="left" w:pos="1602"/>
                <w:tab w:val="left" w:pos="2502"/>
              </w:tabs>
              <w:spacing w:before="60" w:after="60"/>
              <w:jc w:val="both"/>
              <w:rPr>
                <w:rFonts w:ascii="Calibri" w:hAnsi="Calibri"/>
                <w:lang w:val="es-ES"/>
              </w:rPr>
            </w:pPr>
            <w:r w:rsidRPr="00CC211B">
              <w:rPr>
                <w:rFonts w:ascii="Calibri" w:hAnsi="Calibri"/>
                <w:lang w:val="es-ES"/>
              </w:rPr>
              <w:t xml:space="preserve">Sección </w:t>
            </w:r>
            <w:r w:rsidR="00BF6164" w:rsidRPr="00CC211B">
              <w:rPr>
                <w:rFonts w:ascii="Calibri" w:hAnsi="Calibri"/>
                <w:lang w:val="es-ES"/>
              </w:rPr>
              <w:t xml:space="preserve">IV. </w:t>
            </w:r>
            <w:r w:rsidRPr="00CC211B">
              <w:rPr>
                <w:rFonts w:ascii="Calibri" w:hAnsi="Calibri"/>
                <w:lang w:val="es-ES"/>
              </w:rPr>
              <w:t xml:space="preserve">Formularios de la Oferta </w:t>
            </w:r>
          </w:p>
          <w:p w14:paraId="37A9F3E2" w14:textId="77777777" w:rsidR="00BF6164" w:rsidRPr="00CC211B" w:rsidRDefault="00813E3A" w:rsidP="0052140E">
            <w:pPr>
              <w:tabs>
                <w:tab w:val="left" w:pos="1152"/>
                <w:tab w:val="left" w:pos="2502"/>
              </w:tabs>
              <w:spacing w:before="60" w:after="60"/>
              <w:jc w:val="both"/>
              <w:rPr>
                <w:rFonts w:ascii="Calibri" w:hAnsi="Calibri"/>
                <w:lang w:val="es-ES"/>
              </w:rPr>
            </w:pPr>
            <w:r w:rsidRPr="00CC211B">
              <w:rPr>
                <w:rFonts w:ascii="Calibri" w:hAnsi="Calibri"/>
                <w:lang w:val="es-ES"/>
              </w:rPr>
              <w:t xml:space="preserve">Sección </w:t>
            </w:r>
            <w:r w:rsidR="00BF6164" w:rsidRPr="00CC211B">
              <w:rPr>
                <w:rFonts w:ascii="Calibri" w:hAnsi="Calibri"/>
                <w:lang w:val="es-ES"/>
              </w:rPr>
              <w:t xml:space="preserve">V. </w:t>
            </w:r>
            <w:r w:rsidRPr="00CC211B">
              <w:rPr>
                <w:rFonts w:ascii="Calibri" w:hAnsi="Calibri"/>
                <w:lang w:val="es-ES"/>
              </w:rPr>
              <w:t xml:space="preserve">Países Elegibles </w:t>
            </w:r>
          </w:p>
          <w:p w14:paraId="0DFE017E" w14:textId="77777777" w:rsidR="00847214" w:rsidRPr="00CC211B" w:rsidRDefault="00813E3A" w:rsidP="00813E3A">
            <w:pPr>
              <w:tabs>
                <w:tab w:val="left" w:pos="1152"/>
                <w:tab w:val="left" w:pos="2502"/>
              </w:tabs>
              <w:spacing w:before="60" w:after="60"/>
              <w:jc w:val="both"/>
              <w:rPr>
                <w:rFonts w:ascii="Calibri" w:hAnsi="Calibri"/>
                <w:lang w:val="es-ES"/>
              </w:rPr>
            </w:pPr>
            <w:r w:rsidRPr="00CC211B">
              <w:rPr>
                <w:rFonts w:ascii="Calibri" w:hAnsi="Calibri"/>
                <w:lang w:val="es-ES"/>
              </w:rPr>
              <w:t xml:space="preserve">Sección </w:t>
            </w:r>
            <w:r w:rsidR="00847214" w:rsidRPr="00CC211B">
              <w:rPr>
                <w:rFonts w:ascii="Calibri" w:hAnsi="Calibri"/>
                <w:lang w:val="es-ES"/>
              </w:rPr>
              <w:t>VI. Fraud</w:t>
            </w:r>
            <w:r w:rsidRPr="00CC211B">
              <w:rPr>
                <w:rFonts w:ascii="Calibri" w:hAnsi="Calibri"/>
                <w:lang w:val="es-ES"/>
              </w:rPr>
              <w:t xml:space="preserve">e y Corrupción y Prácticas Prohibidas </w:t>
            </w:r>
          </w:p>
        </w:tc>
      </w:tr>
      <w:tr w:rsidR="00BF6164" w:rsidRPr="006D69F5" w14:paraId="6F1CD8EF" w14:textId="77777777" w:rsidTr="00BF6164">
        <w:tc>
          <w:tcPr>
            <w:tcW w:w="1296" w:type="dxa"/>
          </w:tcPr>
          <w:p w14:paraId="67A2B560" w14:textId="77777777" w:rsidR="00BF6164" w:rsidRPr="00CC211B" w:rsidRDefault="00BF6164" w:rsidP="0052140E">
            <w:pPr>
              <w:tabs>
                <w:tab w:val="left" w:pos="1152"/>
                <w:tab w:val="left" w:pos="2502"/>
              </w:tabs>
              <w:spacing w:before="60" w:after="60"/>
              <w:jc w:val="both"/>
              <w:rPr>
                <w:rFonts w:ascii="Calibri" w:hAnsi="Calibri"/>
                <w:lang w:val="es-ES"/>
              </w:rPr>
            </w:pPr>
            <w:r w:rsidRPr="00CC211B">
              <w:rPr>
                <w:rFonts w:ascii="Calibri" w:hAnsi="Calibri"/>
                <w:lang w:val="es-ES"/>
              </w:rPr>
              <w:t>PART</w:t>
            </w:r>
            <w:r w:rsidR="00813E3A" w:rsidRPr="00CC211B">
              <w:rPr>
                <w:rFonts w:ascii="Calibri" w:hAnsi="Calibri"/>
                <w:lang w:val="es-ES"/>
              </w:rPr>
              <w:t>E</w:t>
            </w:r>
            <w:r w:rsidRPr="00CC211B">
              <w:rPr>
                <w:rFonts w:ascii="Calibri" w:hAnsi="Calibri"/>
                <w:lang w:val="es-ES"/>
              </w:rPr>
              <w:t xml:space="preserve"> 2</w:t>
            </w:r>
          </w:p>
        </w:tc>
        <w:tc>
          <w:tcPr>
            <w:tcW w:w="6844" w:type="dxa"/>
          </w:tcPr>
          <w:p w14:paraId="68152533" w14:textId="77777777" w:rsidR="00BF6164" w:rsidRPr="00CC211B" w:rsidRDefault="00813E3A" w:rsidP="0052140E">
            <w:pPr>
              <w:spacing w:before="60" w:after="60"/>
              <w:jc w:val="both"/>
              <w:rPr>
                <w:rFonts w:ascii="Calibri" w:hAnsi="Calibri"/>
                <w:lang w:val="es-ES"/>
              </w:rPr>
            </w:pPr>
            <w:r w:rsidRPr="00CC211B">
              <w:rPr>
                <w:rFonts w:ascii="Calibri" w:hAnsi="Calibri"/>
                <w:lang w:val="es-ES"/>
              </w:rPr>
              <w:t xml:space="preserve">Lista de Requisitos </w:t>
            </w:r>
          </w:p>
          <w:p w14:paraId="0E410300" w14:textId="77777777" w:rsidR="00BF6164" w:rsidRPr="00CC211B" w:rsidRDefault="00813E3A" w:rsidP="0047264C">
            <w:pPr>
              <w:tabs>
                <w:tab w:val="left" w:pos="1602"/>
              </w:tabs>
              <w:spacing w:before="60" w:after="60"/>
              <w:jc w:val="both"/>
              <w:rPr>
                <w:rFonts w:ascii="Calibri" w:hAnsi="Calibri"/>
                <w:lang w:val="es-ES"/>
              </w:rPr>
            </w:pPr>
            <w:r w:rsidRPr="00CC211B">
              <w:rPr>
                <w:rFonts w:ascii="Calibri" w:hAnsi="Calibri"/>
                <w:lang w:val="es-ES"/>
              </w:rPr>
              <w:t xml:space="preserve">Sección </w:t>
            </w:r>
            <w:r w:rsidR="00BF6164" w:rsidRPr="00CC211B">
              <w:rPr>
                <w:rFonts w:ascii="Calibri" w:hAnsi="Calibri"/>
                <w:lang w:val="es-ES"/>
              </w:rPr>
              <w:t>VI</w:t>
            </w:r>
            <w:r w:rsidR="00847214" w:rsidRPr="00CC211B">
              <w:rPr>
                <w:rFonts w:ascii="Calibri" w:hAnsi="Calibri"/>
                <w:lang w:val="es-ES"/>
              </w:rPr>
              <w:t>I</w:t>
            </w:r>
            <w:r w:rsidR="00BF6164" w:rsidRPr="00CC211B">
              <w:rPr>
                <w:rFonts w:ascii="Calibri" w:hAnsi="Calibri"/>
                <w:lang w:val="es-ES"/>
              </w:rPr>
              <w:t xml:space="preserve">. </w:t>
            </w:r>
            <w:r w:rsidR="0047264C" w:rsidRPr="00CC211B">
              <w:rPr>
                <w:rFonts w:ascii="Calibri" w:hAnsi="Calibri"/>
                <w:lang w:val="es-ES"/>
              </w:rPr>
              <w:t xml:space="preserve">Lista de los Bienes y Servicios y Plan de Entrega </w:t>
            </w:r>
          </w:p>
        </w:tc>
      </w:tr>
      <w:tr w:rsidR="00BF6164" w:rsidRPr="006D69F5" w14:paraId="015A7720" w14:textId="77777777" w:rsidTr="00BF6164">
        <w:tc>
          <w:tcPr>
            <w:tcW w:w="1296" w:type="dxa"/>
          </w:tcPr>
          <w:p w14:paraId="40BB4308" w14:textId="77777777" w:rsidR="00BF6164" w:rsidRPr="00CC211B" w:rsidRDefault="00BF6164" w:rsidP="0052140E">
            <w:pPr>
              <w:tabs>
                <w:tab w:val="left" w:pos="1152"/>
                <w:tab w:val="left" w:pos="2502"/>
              </w:tabs>
              <w:spacing w:before="60" w:after="60"/>
              <w:jc w:val="both"/>
              <w:rPr>
                <w:rFonts w:ascii="Calibri" w:hAnsi="Calibri"/>
                <w:lang w:val="es-ES"/>
              </w:rPr>
            </w:pPr>
            <w:r w:rsidRPr="00CC211B">
              <w:rPr>
                <w:rFonts w:ascii="Calibri" w:hAnsi="Calibri"/>
                <w:lang w:val="es-ES"/>
              </w:rPr>
              <w:t>PART</w:t>
            </w:r>
            <w:r w:rsidR="0047264C" w:rsidRPr="00CC211B">
              <w:rPr>
                <w:rFonts w:ascii="Calibri" w:hAnsi="Calibri"/>
                <w:lang w:val="es-ES"/>
              </w:rPr>
              <w:t>E</w:t>
            </w:r>
            <w:r w:rsidRPr="00CC211B">
              <w:rPr>
                <w:rFonts w:ascii="Calibri" w:hAnsi="Calibri"/>
                <w:lang w:val="es-ES"/>
              </w:rPr>
              <w:t xml:space="preserve"> 3   </w:t>
            </w:r>
          </w:p>
        </w:tc>
        <w:tc>
          <w:tcPr>
            <w:tcW w:w="6844" w:type="dxa"/>
          </w:tcPr>
          <w:p w14:paraId="6B076DA2" w14:textId="77777777" w:rsidR="00BF6164" w:rsidRPr="00CC211B" w:rsidRDefault="0047264C" w:rsidP="0052140E">
            <w:pPr>
              <w:tabs>
                <w:tab w:val="left" w:pos="1152"/>
                <w:tab w:val="left" w:pos="1692"/>
                <w:tab w:val="left" w:pos="2502"/>
              </w:tabs>
              <w:spacing w:before="60" w:after="60"/>
              <w:jc w:val="both"/>
              <w:rPr>
                <w:rFonts w:ascii="Calibri" w:hAnsi="Calibri"/>
                <w:lang w:val="es-ES"/>
              </w:rPr>
            </w:pPr>
            <w:r w:rsidRPr="00CC211B">
              <w:rPr>
                <w:rFonts w:ascii="Calibri" w:hAnsi="Calibri"/>
                <w:lang w:val="es-ES"/>
              </w:rPr>
              <w:t>Contra</w:t>
            </w:r>
            <w:r w:rsidR="00BF6164" w:rsidRPr="00CC211B">
              <w:rPr>
                <w:rFonts w:ascii="Calibri" w:hAnsi="Calibri"/>
                <w:lang w:val="es-ES"/>
              </w:rPr>
              <w:t>t</w:t>
            </w:r>
            <w:r w:rsidRPr="00CC211B">
              <w:rPr>
                <w:rFonts w:ascii="Calibri" w:hAnsi="Calibri"/>
                <w:lang w:val="es-ES"/>
              </w:rPr>
              <w:t>o</w:t>
            </w:r>
          </w:p>
          <w:p w14:paraId="1705D6FE" w14:textId="77777777" w:rsidR="00BF6164" w:rsidRPr="00CC211B" w:rsidRDefault="00813E3A" w:rsidP="0052140E">
            <w:pPr>
              <w:tabs>
                <w:tab w:val="left" w:pos="1602"/>
              </w:tabs>
              <w:spacing w:before="60" w:after="60"/>
              <w:jc w:val="both"/>
              <w:rPr>
                <w:rFonts w:ascii="Calibri" w:hAnsi="Calibri"/>
                <w:lang w:val="es-ES"/>
              </w:rPr>
            </w:pPr>
            <w:r w:rsidRPr="00CC211B">
              <w:rPr>
                <w:rFonts w:ascii="Calibri" w:hAnsi="Calibri"/>
                <w:lang w:val="es-ES"/>
              </w:rPr>
              <w:t xml:space="preserve">Sección </w:t>
            </w:r>
            <w:r w:rsidR="00BF6164" w:rsidRPr="00CC211B">
              <w:rPr>
                <w:rFonts w:ascii="Calibri" w:hAnsi="Calibri"/>
                <w:lang w:val="es-ES"/>
              </w:rPr>
              <w:t>VII</w:t>
            </w:r>
            <w:r w:rsidR="00847214" w:rsidRPr="00CC211B">
              <w:rPr>
                <w:rFonts w:ascii="Calibri" w:hAnsi="Calibri"/>
                <w:lang w:val="es-ES"/>
              </w:rPr>
              <w:t>I</w:t>
            </w:r>
            <w:r w:rsidR="00BF6164" w:rsidRPr="00CC211B">
              <w:rPr>
                <w:rFonts w:ascii="Calibri" w:hAnsi="Calibri"/>
                <w:lang w:val="es-ES"/>
              </w:rPr>
              <w:t xml:space="preserve">. </w:t>
            </w:r>
            <w:r w:rsidR="0047264C" w:rsidRPr="00CC211B">
              <w:rPr>
                <w:rFonts w:ascii="Calibri" w:hAnsi="Calibri"/>
                <w:lang w:val="es-ES"/>
              </w:rPr>
              <w:t xml:space="preserve">Condiciones </w:t>
            </w:r>
            <w:r w:rsidR="00BF6164" w:rsidRPr="00CC211B">
              <w:rPr>
                <w:rFonts w:ascii="Calibri" w:hAnsi="Calibri"/>
                <w:lang w:val="es-ES"/>
              </w:rPr>
              <w:t>General</w:t>
            </w:r>
            <w:r w:rsidR="0047264C" w:rsidRPr="00CC211B">
              <w:rPr>
                <w:rFonts w:ascii="Calibri" w:hAnsi="Calibri"/>
                <w:lang w:val="es-ES"/>
              </w:rPr>
              <w:t>es de Contra</w:t>
            </w:r>
            <w:r w:rsidR="00BF6164" w:rsidRPr="00CC211B">
              <w:rPr>
                <w:rFonts w:ascii="Calibri" w:hAnsi="Calibri"/>
                <w:lang w:val="es-ES"/>
              </w:rPr>
              <w:t>t</w:t>
            </w:r>
            <w:r w:rsidR="0047264C" w:rsidRPr="00CC211B">
              <w:rPr>
                <w:rFonts w:ascii="Calibri" w:hAnsi="Calibri"/>
                <w:lang w:val="es-ES"/>
              </w:rPr>
              <w:t>o</w:t>
            </w:r>
            <w:r w:rsidR="00BF6164" w:rsidRPr="00CC211B">
              <w:rPr>
                <w:rFonts w:ascii="Calibri" w:hAnsi="Calibri"/>
                <w:lang w:val="es-ES"/>
              </w:rPr>
              <w:t xml:space="preserve"> (</w:t>
            </w:r>
            <w:r w:rsidR="0047264C" w:rsidRPr="00CC211B">
              <w:rPr>
                <w:rFonts w:ascii="Calibri" w:hAnsi="Calibri"/>
                <w:lang w:val="es-ES"/>
              </w:rPr>
              <w:t>CGC</w:t>
            </w:r>
            <w:r w:rsidR="00BF6164" w:rsidRPr="00CC211B">
              <w:rPr>
                <w:rFonts w:ascii="Calibri" w:hAnsi="Calibri"/>
                <w:lang w:val="es-ES"/>
              </w:rPr>
              <w:t>)</w:t>
            </w:r>
          </w:p>
          <w:p w14:paraId="56157A8E" w14:textId="77777777" w:rsidR="00BF6164" w:rsidRPr="00CC211B" w:rsidRDefault="00813E3A" w:rsidP="0052140E">
            <w:pPr>
              <w:tabs>
                <w:tab w:val="left" w:pos="1602"/>
              </w:tabs>
              <w:spacing w:before="60" w:after="60"/>
              <w:jc w:val="both"/>
              <w:rPr>
                <w:rFonts w:ascii="Calibri" w:hAnsi="Calibri"/>
                <w:lang w:val="es-ES"/>
              </w:rPr>
            </w:pPr>
            <w:r w:rsidRPr="00CC211B">
              <w:rPr>
                <w:rFonts w:ascii="Calibri" w:hAnsi="Calibri"/>
                <w:lang w:val="es-ES"/>
              </w:rPr>
              <w:t xml:space="preserve">Sección </w:t>
            </w:r>
            <w:r w:rsidR="00BF6164" w:rsidRPr="00CC211B">
              <w:rPr>
                <w:rFonts w:ascii="Calibri" w:hAnsi="Calibri"/>
                <w:lang w:val="es-ES"/>
              </w:rPr>
              <w:t>I</w:t>
            </w:r>
            <w:r w:rsidR="00847214" w:rsidRPr="00CC211B">
              <w:rPr>
                <w:rFonts w:ascii="Calibri" w:hAnsi="Calibri"/>
                <w:lang w:val="es-ES"/>
              </w:rPr>
              <w:t>X</w:t>
            </w:r>
            <w:r w:rsidR="00BF6164" w:rsidRPr="00CC211B">
              <w:rPr>
                <w:rFonts w:ascii="Calibri" w:hAnsi="Calibri"/>
                <w:lang w:val="es-ES"/>
              </w:rPr>
              <w:t xml:space="preserve">. </w:t>
            </w:r>
            <w:r w:rsidR="0047264C" w:rsidRPr="00CC211B">
              <w:rPr>
                <w:rFonts w:ascii="Calibri" w:hAnsi="Calibri"/>
                <w:lang w:val="es-ES"/>
              </w:rPr>
              <w:t>Condiciones Especiales de Contra</w:t>
            </w:r>
            <w:r w:rsidR="00BF6164" w:rsidRPr="00CC211B">
              <w:rPr>
                <w:rFonts w:ascii="Calibri" w:hAnsi="Calibri"/>
                <w:lang w:val="es-ES"/>
              </w:rPr>
              <w:t>t</w:t>
            </w:r>
            <w:r w:rsidR="0047264C" w:rsidRPr="00CC211B">
              <w:rPr>
                <w:rFonts w:ascii="Calibri" w:hAnsi="Calibri"/>
                <w:lang w:val="es-ES"/>
              </w:rPr>
              <w:t>o</w:t>
            </w:r>
            <w:r w:rsidR="00BF6164" w:rsidRPr="00CC211B">
              <w:rPr>
                <w:rFonts w:ascii="Calibri" w:hAnsi="Calibri"/>
                <w:lang w:val="es-ES"/>
              </w:rPr>
              <w:t xml:space="preserve"> (</w:t>
            </w:r>
            <w:r w:rsidR="0047264C" w:rsidRPr="00CC211B">
              <w:rPr>
                <w:rFonts w:ascii="Calibri" w:hAnsi="Calibri"/>
                <w:lang w:val="es-ES"/>
              </w:rPr>
              <w:t>CEC</w:t>
            </w:r>
            <w:r w:rsidR="00BF6164" w:rsidRPr="00CC211B">
              <w:rPr>
                <w:rFonts w:ascii="Calibri" w:hAnsi="Calibri"/>
                <w:lang w:val="es-ES"/>
              </w:rPr>
              <w:t>)</w:t>
            </w:r>
          </w:p>
          <w:p w14:paraId="110B80D7" w14:textId="77777777" w:rsidR="00BF6164" w:rsidRPr="00CC211B" w:rsidRDefault="00813E3A" w:rsidP="0047264C">
            <w:pPr>
              <w:tabs>
                <w:tab w:val="left" w:pos="1152"/>
                <w:tab w:val="left" w:pos="2502"/>
              </w:tabs>
              <w:spacing w:before="60" w:after="60"/>
              <w:jc w:val="both"/>
              <w:rPr>
                <w:rFonts w:ascii="Calibri" w:hAnsi="Calibri"/>
                <w:lang w:val="es-ES"/>
              </w:rPr>
            </w:pPr>
            <w:r w:rsidRPr="00CC211B">
              <w:rPr>
                <w:rFonts w:ascii="Calibri" w:hAnsi="Calibri"/>
                <w:lang w:val="es-ES"/>
              </w:rPr>
              <w:t xml:space="preserve">Sección </w:t>
            </w:r>
            <w:r w:rsidR="00BF6164" w:rsidRPr="00CC211B">
              <w:rPr>
                <w:rFonts w:ascii="Calibri" w:hAnsi="Calibri"/>
                <w:lang w:val="es-ES"/>
              </w:rPr>
              <w:t xml:space="preserve">X. </w:t>
            </w:r>
            <w:r w:rsidR="0047264C" w:rsidRPr="00CC211B">
              <w:rPr>
                <w:rFonts w:ascii="Calibri" w:hAnsi="Calibri"/>
                <w:lang w:val="es-ES"/>
              </w:rPr>
              <w:t xml:space="preserve">Formularios del </w:t>
            </w:r>
            <w:r w:rsidR="00BF6164" w:rsidRPr="00CC211B">
              <w:rPr>
                <w:rFonts w:ascii="Calibri" w:hAnsi="Calibri"/>
                <w:lang w:val="es-ES"/>
              </w:rPr>
              <w:t>Contrat</w:t>
            </w:r>
            <w:r w:rsidR="0047264C" w:rsidRPr="00CC211B">
              <w:rPr>
                <w:rFonts w:ascii="Calibri" w:hAnsi="Calibri"/>
                <w:lang w:val="es-ES"/>
              </w:rPr>
              <w:t>o</w:t>
            </w:r>
          </w:p>
        </w:tc>
      </w:tr>
    </w:tbl>
    <w:p w14:paraId="0698B0E3" w14:textId="77777777" w:rsidR="00BF6164" w:rsidRPr="00CC211B" w:rsidRDefault="0047264C" w:rsidP="00EA5019">
      <w:pPr>
        <w:numPr>
          <w:ilvl w:val="0"/>
          <w:numId w:val="9"/>
        </w:numPr>
        <w:spacing w:before="60" w:after="60" w:line="240" w:lineRule="auto"/>
        <w:ind w:left="1267" w:hanging="720"/>
        <w:jc w:val="both"/>
        <w:rPr>
          <w:rFonts w:ascii="Calibri" w:hAnsi="Calibri"/>
          <w:lang w:val="es-ES"/>
        </w:rPr>
      </w:pPr>
      <w:bookmarkStart w:id="23" w:name="_Toc438438827"/>
      <w:bookmarkStart w:id="24" w:name="_Toc438532575"/>
      <w:bookmarkStart w:id="25" w:name="_Toc438733971"/>
      <w:bookmarkStart w:id="26" w:name="_Toc438907011"/>
      <w:bookmarkStart w:id="27" w:name="_Toc438907210"/>
      <w:bookmarkStart w:id="28" w:name="_Toc106180653"/>
      <w:bookmarkStart w:id="29" w:name="_Toc317173209"/>
      <w:r w:rsidRPr="00CC211B">
        <w:rPr>
          <w:rFonts w:ascii="Calibri" w:hAnsi="Calibri"/>
          <w:lang w:val="es-ES"/>
        </w:rPr>
        <w:t>El Llamado a Licitación emitido por el Comprador no forma parte de los Documentos de Licitación</w:t>
      </w:r>
      <w:r w:rsidR="00BF6164" w:rsidRPr="00CC211B">
        <w:rPr>
          <w:rFonts w:ascii="Calibri" w:hAnsi="Calibri"/>
          <w:lang w:val="es-ES"/>
        </w:rPr>
        <w:t>.</w:t>
      </w:r>
    </w:p>
    <w:p w14:paraId="2AC6B907" w14:textId="77777777" w:rsidR="00BF6164" w:rsidRPr="00CC211B" w:rsidRDefault="0047264C" w:rsidP="00EA5019">
      <w:pPr>
        <w:numPr>
          <w:ilvl w:val="0"/>
          <w:numId w:val="9"/>
        </w:numPr>
        <w:spacing w:before="60" w:after="60" w:line="240" w:lineRule="auto"/>
        <w:ind w:left="1267" w:hanging="720"/>
        <w:jc w:val="both"/>
        <w:rPr>
          <w:rFonts w:ascii="Calibri" w:hAnsi="Calibri"/>
          <w:lang w:val="es-ES"/>
        </w:rPr>
      </w:pPr>
      <w:r w:rsidRPr="00CC211B">
        <w:rPr>
          <w:rFonts w:ascii="Calibri" w:hAnsi="Calibri"/>
          <w:lang w:val="es-ES"/>
        </w:rPr>
        <w:t>El Comprador no se responsabiliza por la integridad de los Documentos de Licitación y sus enmiendas, de no haber sido obtenidos directamente del Comprador</w:t>
      </w:r>
      <w:r w:rsidR="00BF6164" w:rsidRPr="00CC211B">
        <w:rPr>
          <w:rFonts w:ascii="Calibri" w:hAnsi="Calibri"/>
          <w:lang w:val="es-ES"/>
        </w:rPr>
        <w:t>.</w:t>
      </w:r>
    </w:p>
    <w:p w14:paraId="24B5083C" w14:textId="77777777" w:rsidR="00BF6164" w:rsidRPr="00CC211B" w:rsidRDefault="0047264C" w:rsidP="00EA5019">
      <w:pPr>
        <w:numPr>
          <w:ilvl w:val="0"/>
          <w:numId w:val="9"/>
        </w:numPr>
        <w:spacing w:before="60" w:after="60" w:line="240" w:lineRule="auto"/>
        <w:ind w:left="1267" w:hanging="720"/>
        <w:jc w:val="both"/>
        <w:rPr>
          <w:rFonts w:ascii="Calibri" w:hAnsi="Calibri"/>
          <w:b/>
          <w:lang w:val="es-ES"/>
        </w:rPr>
      </w:pPr>
      <w:r w:rsidRPr="00CC211B">
        <w:rPr>
          <w:rFonts w:ascii="Calibri" w:hAnsi="Calibri"/>
          <w:lang w:val="es-ES"/>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r w:rsidR="00BF6164" w:rsidRPr="00CC211B">
        <w:rPr>
          <w:rFonts w:ascii="Calibri" w:hAnsi="Calibri"/>
          <w:lang w:val="es-ES"/>
        </w:rPr>
        <w:t>.</w:t>
      </w:r>
    </w:p>
    <w:p w14:paraId="5009B34F" w14:textId="77777777" w:rsidR="009B57B9"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30" w:name="_Toc403379069"/>
      <w:r w:rsidRPr="00CC211B">
        <w:rPr>
          <w:rFonts w:ascii="Calibri" w:hAnsi="Calibri"/>
          <w:b/>
          <w:lang w:val="es-ES"/>
        </w:rPr>
        <w:t>Aclaración de los Documentos de Licitación</w:t>
      </w:r>
      <w:bookmarkEnd w:id="23"/>
      <w:bookmarkEnd w:id="24"/>
      <w:bookmarkEnd w:id="25"/>
      <w:bookmarkEnd w:id="26"/>
      <w:bookmarkEnd w:id="27"/>
      <w:bookmarkEnd w:id="28"/>
      <w:bookmarkEnd w:id="29"/>
      <w:bookmarkEnd w:id="30"/>
    </w:p>
    <w:p w14:paraId="1F30C72A" w14:textId="77777777" w:rsidR="00BF6164" w:rsidRPr="00CC211B" w:rsidRDefault="0047264C" w:rsidP="00EA5019">
      <w:pPr>
        <w:numPr>
          <w:ilvl w:val="0"/>
          <w:numId w:val="10"/>
        </w:numPr>
        <w:spacing w:before="60" w:after="60" w:line="240" w:lineRule="auto"/>
        <w:ind w:left="1260" w:hanging="720"/>
        <w:jc w:val="both"/>
        <w:rPr>
          <w:rFonts w:ascii="Calibri" w:hAnsi="Calibri"/>
          <w:b/>
          <w:lang w:val="es-ES"/>
        </w:rPr>
      </w:pPr>
      <w:r w:rsidRPr="00CC211B">
        <w:rPr>
          <w:rFonts w:ascii="Calibri" w:hAnsi="Calibri"/>
          <w:lang w:val="es-ES"/>
        </w:rPr>
        <w:t xml:space="preserve">Todo Oferente potencial que requiera alguna aclaración sobre los Documentos de Licitación deberá comunicarse con el Comprador por escrito a la dirección del Comprador que </w:t>
      </w:r>
      <w:r w:rsidRPr="00CC211B">
        <w:rPr>
          <w:rFonts w:ascii="Calibri" w:hAnsi="Calibri"/>
          <w:b/>
          <w:lang w:val="es-ES"/>
        </w:rPr>
        <w:t>se suministra en los</w:t>
      </w:r>
      <w:r w:rsidRPr="00CC211B">
        <w:rPr>
          <w:rFonts w:ascii="Calibri" w:hAnsi="Calibri"/>
          <w:lang w:val="es-ES"/>
        </w:rPr>
        <w:t xml:space="preserve"> </w:t>
      </w:r>
      <w:r w:rsidRPr="00CC211B">
        <w:rPr>
          <w:rFonts w:ascii="Calibri" w:hAnsi="Calibri"/>
          <w:b/>
          <w:lang w:val="es-ES"/>
        </w:rPr>
        <w:t xml:space="preserve">DDL. </w:t>
      </w:r>
      <w:r w:rsidRPr="00CC211B">
        <w:rPr>
          <w:rFonts w:ascii="Calibri" w:hAnsi="Calibri"/>
          <w:lang w:val="es-ES"/>
        </w:rPr>
        <w:t xml:space="preserve">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w:t>
      </w:r>
      <w:proofErr w:type="spellStart"/>
      <w:r w:rsidRPr="00CC211B">
        <w:rPr>
          <w:rFonts w:ascii="Calibri" w:hAnsi="Calibri"/>
          <w:lang w:val="es-ES"/>
        </w:rPr>
        <w:t>Subcláusula</w:t>
      </w:r>
      <w:proofErr w:type="spellEnd"/>
      <w:r w:rsidRPr="00CC211B">
        <w:rPr>
          <w:rFonts w:ascii="Calibri" w:hAnsi="Calibri"/>
          <w:lang w:val="es-ES"/>
        </w:rPr>
        <w:t xml:space="preserve"> 24.2, de las IAO</w:t>
      </w:r>
      <w:r w:rsidR="00BF6164" w:rsidRPr="00CC211B">
        <w:rPr>
          <w:rFonts w:ascii="Calibri" w:hAnsi="Calibri"/>
          <w:lang w:val="es-ES"/>
        </w:rPr>
        <w:t>.</w:t>
      </w:r>
    </w:p>
    <w:p w14:paraId="2D554FCE" w14:textId="77777777" w:rsidR="009B57B9"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31" w:name="_Toc403379070"/>
      <w:r w:rsidRPr="00CC211B">
        <w:rPr>
          <w:rFonts w:ascii="Calibri" w:hAnsi="Calibri"/>
          <w:b/>
          <w:lang w:val="es-ES"/>
        </w:rPr>
        <w:lastRenderedPageBreak/>
        <w:t>Enmienda a los Documentos de Licitación</w:t>
      </w:r>
      <w:bookmarkEnd w:id="31"/>
    </w:p>
    <w:p w14:paraId="3CE3587E" w14:textId="77777777" w:rsidR="00BF6164" w:rsidRPr="00CC211B" w:rsidRDefault="0047264C" w:rsidP="00EA5019">
      <w:pPr>
        <w:numPr>
          <w:ilvl w:val="0"/>
          <w:numId w:val="11"/>
        </w:numPr>
        <w:spacing w:before="60" w:after="60" w:line="240" w:lineRule="auto"/>
        <w:ind w:left="1260" w:hanging="720"/>
        <w:jc w:val="both"/>
        <w:rPr>
          <w:rFonts w:ascii="Calibri" w:hAnsi="Calibri"/>
          <w:lang w:val="es-ES"/>
        </w:rPr>
      </w:pPr>
      <w:r w:rsidRPr="00CC211B">
        <w:rPr>
          <w:rFonts w:ascii="Calibri" w:hAnsi="Calibri"/>
          <w:lang w:val="es-ES"/>
        </w:rPr>
        <w:t>El Comprador podrá, en cualquier momento antes del vencimiento del plazo para presentación de ofertas, enmendar los Documentos de Licitación mediante la emisión de una enmienda</w:t>
      </w:r>
      <w:r w:rsidR="00BF6164" w:rsidRPr="00CC211B">
        <w:rPr>
          <w:rFonts w:ascii="Calibri" w:hAnsi="Calibri"/>
          <w:lang w:val="es-ES"/>
        </w:rPr>
        <w:t>.</w:t>
      </w:r>
    </w:p>
    <w:p w14:paraId="78C6BEA0" w14:textId="77777777" w:rsidR="0047264C" w:rsidRPr="00CC211B" w:rsidRDefault="0047264C" w:rsidP="0047264C">
      <w:pPr>
        <w:numPr>
          <w:ilvl w:val="0"/>
          <w:numId w:val="11"/>
        </w:numPr>
        <w:spacing w:before="60" w:after="60" w:line="240" w:lineRule="auto"/>
        <w:ind w:left="1260" w:hanging="720"/>
        <w:jc w:val="both"/>
        <w:rPr>
          <w:lang w:val="es-ES"/>
        </w:rPr>
      </w:pPr>
      <w:r w:rsidRPr="00CC211B">
        <w:rPr>
          <w:lang w:val="es-ES"/>
        </w:rPr>
        <w:t xml:space="preserve">Toda enmienda emitida formará parte integral de los Documentos de Licitación y deberá ser </w:t>
      </w:r>
      <w:r w:rsidRPr="00CC211B">
        <w:rPr>
          <w:rFonts w:ascii="Calibri" w:hAnsi="Calibri"/>
          <w:lang w:val="es-ES"/>
        </w:rPr>
        <w:t>comunicada</w:t>
      </w:r>
      <w:r w:rsidRPr="00CC211B">
        <w:rPr>
          <w:lang w:val="es-ES"/>
        </w:rPr>
        <w:t xml:space="preserve"> por escrito a todos los que hayan obtenido los documentos de Licitación directamente del Comprador.</w:t>
      </w:r>
    </w:p>
    <w:p w14:paraId="7B8BECB1" w14:textId="77777777" w:rsidR="00BF6164" w:rsidRPr="00CC211B" w:rsidRDefault="0047264C" w:rsidP="0047264C">
      <w:pPr>
        <w:numPr>
          <w:ilvl w:val="0"/>
          <w:numId w:val="11"/>
        </w:numPr>
        <w:spacing w:before="60" w:after="60" w:line="240" w:lineRule="auto"/>
        <w:ind w:left="1260" w:hanging="720"/>
        <w:jc w:val="both"/>
        <w:rPr>
          <w:rFonts w:ascii="Calibri" w:hAnsi="Calibri"/>
          <w:lang w:val="es-ES"/>
        </w:rPr>
      </w:pPr>
      <w:r w:rsidRPr="00CC211B">
        <w:rPr>
          <w:lang w:val="es-ES"/>
        </w:rPr>
        <w:t xml:space="preserve">El Comprador podrá, a su discreción, prorrogar el plazo de presentación de ofertas a fin de dar a los </w:t>
      </w:r>
      <w:r w:rsidRPr="00CC211B">
        <w:rPr>
          <w:rFonts w:ascii="Calibri" w:hAnsi="Calibri"/>
          <w:lang w:val="es-ES"/>
        </w:rPr>
        <w:t>posibles</w:t>
      </w:r>
      <w:r w:rsidRPr="00CC211B">
        <w:rPr>
          <w:lang w:val="es-ES"/>
        </w:rPr>
        <w:t xml:space="preserve"> Oferentes un plazo razonable para que puedan tomar en cuenta las enmiendas en la preparación de sus ofertas, de conformidad con la </w:t>
      </w:r>
      <w:proofErr w:type="spellStart"/>
      <w:r w:rsidRPr="00CC211B">
        <w:rPr>
          <w:lang w:val="es-ES"/>
        </w:rPr>
        <w:t>Subcláusula</w:t>
      </w:r>
      <w:proofErr w:type="spellEnd"/>
      <w:r w:rsidRPr="00CC211B">
        <w:rPr>
          <w:lang w:val="es-ES"/>
        </w:rPr>
        <w:t xml:space="preserve"> 24.2 de las IAO</w:t>
      </w:r>
      <w:r w:rsidR="003901F3" w:rsidRPr="00CC211B">
        <w:rPr>
          <w:rFonts w:ascii="Calibri" w:hAnsi="Calibri"/>
          <w:lang w:val="es-ES"/>
        </w:rPr>
        <w:t>.</w:t>
      </w:r>
    </w:p>
    <w:p w14:paraId="42044A25" w14:textId="77777777" w:rsidR="003901F3" w:rsidRPr="00CC211B" w:rsidRDefault="00215E50" w:rsidP="00EA5019">
      <w:pPr>
        <w:keepNext/>
        <w:keepLines/>
        <w:numPr>
          <w:ilvl w:val="0"/>
          <w:numId w:val="3"/>
        </w:numPr>
        <w:spacing w:before="240" w:after="120" w:line="240" w:lineRule="auto"/>
        <w:ind w:left="360"/>
        <w:outlineLvl w:val="1"/>
        <w:rPr>
          <w:rFonts w:eastAsia="Times New Roman" w:cs="Times New Roman"/>
          <w:b/>
          <w:bCs/>
          <w:lang w:val="es-ES"/>
        </w:rPr>
      </w:pPr>
      <w:bookmarkStart w:id="32" w:name="_Toc403379071"/>
      <w:r w:rsidRPr="00CC211B">
        <w:rPr>
          <w:rFonts w:eastAsia="Times New Roman" w:cs="Times New Roman"/>
          <w:b/>
          <w:bCs/>
          <w:lang w:val="es-ES"/>
        </w:rPr>
        <w:t>PREPARACIÓN DE LAS OFERTAS</w:t>
      </w:r>
      <w:bookmarkEnd w:id="32"/>
      <w:r w:rsidRPr="00CC211B">
        <w:rPr>
          <w:rFonts w:eastAsia="Times New Roman" w:cs="Times New Roman"/>
          <w:b/>
          <w:bCs/>
          <w:lang w:val="es-ES"/>
        </w:rPr>
        <w:t xml:space="preserve"> </w:t>
      </w:r>
    </w:p>
    <w:p w14:paraId="399D536B" w14:textId="77777777" w:rsidR="00EF50AC"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33" w:name="_Toc438438830"/>
      <w:bookmarkStart w:id="34" w:name="_Toc438532578"/>
      <w:bookmarkStart w:id="35" w:name="_Toc438733974"/>
      <w:bookmarkStart w:id="36" w:name="_Toc438907013"/>
      <w:bookmarkStart w:id="37" w:name="_Toc438907212"/>
      <w:bookmarkStart w:id="38" w:name="_Toc106180656"/>
      <w:bookmarkStart w:id="39" w:name="_Toc317173212"/>
      <w:bookmarkStart w:id="40" w:name="_Toc403379072"/>
      <w:r w:rsidRPr="00CC211B">
        <w:rPr>
          <w:rFonts w:ascii="Calibri" w:hAnsi="Calibri"/>
          <w:b/>
          <w:lang w:val="es-ES"/>
        </w:rPr>
        <w:t>Costo de la Oferta</w:t>
      </w:r>
      <w:bookmarkEnd w:id="33"/>
      <w:bookmarkEnd w:id="34"/>
      <w:bookmarkEnd w:id="35"/>
      <w:bookmarkEnd w:id="36"/>
      <w:bookmarkEnd w:id="37"/>
      <w:bookmarkEnd w:id="38"/>
      <w:bookmarkEnd w:id="39"/>
      <w:bookmarkEnd w:id="40"/>
    </w:p>
    <w:p w14:paraId="639611E0" w14:textId="77777777" w:rsidR="00EF50AC" w:rsidRPr="00CC211B" w:rsidRDefault="0097507B" w:rsidP="00EA5019">
      <w:pPr>
        <w:numPr>
          <w:ilvl w:val="0"/>
          <w:numId w:val="12"/>
        </w:numPr>
        <w:spacing w:before="60" w:after="60" w:line="240" w:lineRule="auto"/>
        <w:ind w:left="1260" w:hanging="720"/>
        <w:jc w:val="both"/>
        <w:rPr>
          <w:rFonts w:ascii="Calibri" w:hAnsi="Calibri"/>
          <w:b/>
          <w:lang w:val="es-ES"/>
        </w:rPr>
      </w:pPr>
      <w:r w:rsidRPr="00CC211B">
        <w:rPr>
          <w:rFonts w:ascii="Calibri" w:hAnsi="Calibri"/>
          <w:lang w:val="es-ES"/>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r w:rsidR="00EF50AC" w:rsidRPr="00CC211B">
        <w:rPr>
          <w:rFonts w:ascii="Calibri" w:hAnsi="Calibri"/>
          <w:lang w:val="es-ES"/>
        </w:rPr>
        <w:t>.</w:t>
      </w:r>
    </w:p>
    <w:p w14:paraId="0F38AEB2" w14:textId="77777777" w:rsidR="00EF50AC" w:rsidRPr="00CC211B" w:rsidRDefault="00215E50" w:rsidP="001A397A">
      <w:pPr>
        <w:keepNext/>
        <w:keepLines/>
        <w:numPr>
          <w:ilvl w:val="0"/>
          <w:numId w:val="79"/>
        </w:numPr>
        <w:spacing w:before="240" w:after="0" w:line="240" w:lineRule="auto"/>
        <w:ind w:left="540" w:hanging="540"/>
        <w:outlineLvl w:val="1"/>
        <w:rPr>
          <w:rFonts w:ascii="Calibri" w:hAnsi="Calibri"/>
          <w:b/>
          <w:lang w:val="es-ES"/>
        </w:rPr>
      </w:pPr>
      <w:bookmarkStart w:id="41" w:name="_Toc403379073"/>
      <w:bookmarkStart w:id="42" w:name="_Toc438438831"/>
      <w:bookmarkStart w:id="43" w:name="_Toc438532579"/>
      <w:bookmarkStart w:id="44" w:name="_Toc438733975"/>
      <w:bookmarkStart w:id="45" w:name="_Toc438907014"/>
      <w:bookmarkStart w:id="46" w:name="_Toc438907213"/>
      <w:bookmarkStart w:id="47" w:name="_Toc106180657"/>
      <w:bookmarkStart w:id="48" w:name="_Toc317173213"/>
      <w:bookmarkStart w:id="49" w:name="_Toc438438832"/>
      <w:bookmarkStart w:id="50" w:name="_Toc438532580"/>
      <w:bookmarkStart w:id="51" w:name="_Toc438733976"/>
      <w:bookmarkStart w:id="52" w:name="_Toc438907015"/>
      <w:bookmarkStart w:id="53" w:name="_Toc438907214"/>
      <w:bookmarkStart w:id="54" w:name="_Toc106180658"/>
      <w:bookmarkStart w:id="55" w:name="_Toc317173214"/>
      <w:r w:rsidRPr="00CC211B">
        <w:rPr>
          <w:rFonts w:ascii="Calibri" w:hAnsi="Calibri"/>
          <w:b/>
          <w:lang w:val="es-ES"/>
        </w:rPr>
        <w:t>Idioma de la Oferta</w:t>
      </w:r>
      <w:bookmarkEnd w:id="41"/>
      <w:r w:rsidRPr="00CC211B">
        <w:rPr>
          <w:rFonts w:ascii="Calibri" w:hAnsi="Calibri"/>
          <w:b/>
          <w:lang w:val="es-ES"/>
        </w:rPr>
        <w:t xml:space="preserve"> </w:t>
      </w:r>
      <w:bookmarkEnd w:id="42"/>
      <w:bookmarkEnd w:id="43"/>
      <w:bookmarkEnd w:id="44"/>
      <w:bookmarkEnd w:id="45"/>
      <w:bookmarkEnd w:id="46"/>
      <w:bookmarkEnd w:id="47"/>
      <w:bookmarkEnd w:id="48"/>
    </w:p>
    <w:p w14:paraId="0C92A0DC" w14:textId="77777777" w:rsidR="00EF50AC" w:rsidRPr="00CC211B" w:rsidRDefault="0097507B" w:rsidP="00EA5019">
      <w:pPr>
        <w:numPr>
          <w:ilvl w:val="0"/>
          <w:numId w:val="13"/>
        </w:numPr>
        <w:spacing w:before="60" w:after="60" w:line="240" w:lineRule="auto"/>
        <w:ind w:left="1260" w:hanging="720"/>
        <w:jc w:val="both"/>
        <w:rPr>
          <w:rFonts w:ascii="Calibri" w:hAnsi="Calibri"/>
          <w:lang w:val="es-ES"/>
        </w:rPr>
      </w:pPr>
      <w:r w:rsidRPr="00CC211B">
        <w:rPr>
          <w:rFonts w:ascii="Calibri" w:hAnsi="Calibri"/>
          <w:lang w:val="es-ES"/>
        </w:rPr>
        <w:t>La oferta, así como toda la correspondencia y documentos relativos a la oferta intercambiados entre el Oferente y el Comprador deberán ser escritos en el idioma</w:t>
      </w:r>
      <w:r w:rsidRPr="00CC211B">
        <w:rPr>
          <w:rFonts w:ascii="Calibri" w:hAnsi="Calibri"/>
          <w:b/>
          <w:lang w:val="es-ES"/>
        </w:rPr>
        <w:t xml:space="preserve"> especificado en los DDL.</w:t>
      </w:r>
      <w:r w:rsidRPr="00CC211B">
        <w:rPr>
          <w:rFonts w:ascii="Calibri" w:hAnsi="Calibri"/>
          <w:lang w:val="es-ES"/>
        </w:rPr>
        <w:t xml:space="preserve">  Los documentos de soporte y material impreso que formen parte de la oferta, pueden estar en otro idioma con la condición de que los apartes pertinentes estén acompañados de una traducción fidedigna al idioma </w:t>
      </w:r>
      <w:r w:rsidRPr="00CC211B">
        <w:rPr>
          <w:rFonts w:ascii="Calibri" w:hAnsi="Calibri"/>
          <w:b/>
          <w:lang w:val="es-ES"/>
        </w:rPr>
        <w:t>especificado en los DDL</w:t>
      </w:r>
      <w:r w:rsidRPr="00CC211B">
        <w:rPr>
          <w:rFonts w:ascii="Calibri" w:hAnsi="Calibri"/>
          <w:lang w:val="es-ES"/>
        </w:rPr>
        <w:t>. Para efectos de interpretación de la oferta, dicha traducción prevalecerá</w:t>
      </w:r>
      <w:r w:rsidR="00EF50AC" w:rsidRPr="00CC211B">
        <w:rPr>
          <w:rFonts w:ascii="Calibri" w:hAnsi="Calibri"/>
          <w:lang w:val="es-ES"/>
        </w:rPr>
        <w:t>.</w:t>
      </w:r>
    </w:p>
    <w:p w14:paraId="7031C241" w14:textId="77777777" w:rsidR="00EF50AC" w:rsidRPr="00CC211B" w:rsidRDefault="00EF50AC" w:rsidP="001A397A">
      <w:pPr>
        <w:keepNext/>
        <w:keepLines/>
        <w:numPr>
          <w:ilvl w:val="0"/>
          <w:numId w:val="79"/>
        </w:numPr>
        <w:spacing w:before="240" w:after="0" w:line="240" w:lineRule="auto"/>
        <w:ind w:left="540" w:hanging="540"/>
        <w:outlineLvl w:val="1"/>
        <w:rPr>
          <w:rFonts w:ascii="Calibri" w:hAnsi="Calibri"/>
          <w:b/>
          <w:lang w:val="es-ES"/>
        </w:rPr>
      </w:pPr>
      <w:bookmarkStart w:id="56" w:name="_Toc403379074"/>
      <w:r w:rsidRPr="00CC211B">
        <w:rPr>
          <w:rFonts w:ascii="Calibri" w:hAnsi="Calibri"/>
          <w:b/>
          <w:lang w:val="es-ES"/>
        </w:rPr>
        <w:t>Document</w:t>
      </w:r>
      <w:r w:rsidR="00215E50" w:rsidRPr="00CC211B">
        <w:rPr>
          <w:rFonts w:ascii="Calibri" w:hAnsi="Calibri"/>
          <w:b/>
          <w:lang w:val="es-ES"/>
        </w:rPr>
        <w:t>o</w:t>
      </w:r>
      <w:r w:rsidRPr="00CC211B">
        <w:rPr>
          <w:rFonts w:ascii="Calibri" w:hAnsi="Calibri"/>
          <w:b/>
          <w:lang w:val="es-ES"/>
        </w:rPr>
        <w:t xml:space="preserve">s </w:t>
      </w:r>
      <w:bookmarkEnd w:id="49"/>
      <w:bookmarkEnd w:id="50"/>
      <w:bookmarkEnd w:id="51"/>
      <w:bookmarkEnd w:id="52"/>
      <w:bookmarkEnd w:id="53"/>
      <w:bookmarkEnd w:id="54"/>
      <w:bookmarkEnd w:id="55"/>
      <w:r w:rsidR="00215E50" w:rsidRPr="00CC211B">
        <w:rPr>
          <w:rFonts w:ascii="Calibri" w:hAnsi="Calibri"/>
          <w:b/>
          <w:lang w:val="es-ES"/>
        </w:rPr>
        <w:t>que Componen la Oferta</w:t>
      </w:r>
      <w:bookmarkEnd w:id="56"/>
    </w:p>
    <w:p w14:paraId="3FF62981" w14:textId="77777777" w:rsidR="00EF50AC" w:rsidRPr="00CC211B" w:rsidRDefault="0097507B" w:rsidP="00EA5019">
      <w:pPr>
        <w:numPr>
          <w:ilvl w:val="0"/>
          <w:numId w:val="14"/>
        </w:numPr>
        <w:spacing w:before="60" w:after="60" w:line="240" w:lineRule="auto"/>
        <w:ind w:left="1260" w:hanging="720"/>
        <w:jc w:val="both"/>
        <w:rPr>
          <w:rFonts w:ascii="Calibri" w:hAnsi="Calibri"/>
          <w:lang w:val="es-ES"/>
        </w:rPr>
      </w:pPr>
      <w:r w:rsidRPr="00CC211B">
        <w:rPr>
          <w:rFonts w:ascii="Calibri" w:hAnsi="Calibri"/>
          <w:lang w:val="es-ES"/>
        </w:rPr>
        <w:t>La oferta deberá contener los siguientes documentos</w:t>
      </w:r>
      <w:r w:rsidR="00EF50AC" w:rsidRPr="00CC211B">
        <w:rPr>
          <w:rFonts w:ascii="Calibri" w:hAnsi="Calibri"/>
          <w:lang w:val="es-ES"/>
        </w:rPr>
        <w:t>:</w:t>
      </w:r>
    </w:p>
    <w:p w14:paraId="61A3174C" w14:textId="77777777" w:rsidR="00EF50AC" w:rsidRPr="00CC211B" w:rsidRDefault="0097507B" w:rsidP="00EA5019">
      <w:pPr>
        <w:numPr>
          <w:ilvl w:val="0"/>
          <w:numId w:val="15"/>
        </w:numPr>
        <w:spacing w:before="60" w:after="60" w:line="240" w:lineRule="auto"/>
        <w:ind w:left="1620"/>
        <w:jc w:val="both"/>
        <w:rPr>
          <w:rFonts w:ascii="Calibri" w:hAnsi="Calibri"/>
          <w:lang w:val="es-ES"/>
        </w:rPr>
      </w:pPr>
      <w:r w:rsidRPr="00CC211B">
        <w:rPr>
          <w:rFonts w:ascii="Calibri" w:hAnsi="Calibri"/>
          <w:lang w:val="es-ES"/>
        </w:rPr>
        <w:t>Formulario de Oferta y Lista de Precios, de conformidad con las Cláusulas 12, 14 y 15 de las IAO</w:t>
      </w:r>
      <w:r w:rsidR="00EF50AC" w:rsidRPr="00CC211B">
        <w:rPr>
          <w:rFonts w:ascii="Calibri" w:hAnsi="Calibri"/>
          <w:lang w:val="es-ES"/>
        </w:rPr>
        <w:t>;</w:t>
      </w:r>
    </w:p>
    <w:p w14:paraId="48C1ABDB" w14:textId="77777777" w:rsidR="0097507B"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t>Garantía de Mantenimiento de la Oferta o Declaración de Mantenimiento de la Oferta, de conformidad con la Cláusula 21 de las IAO, si se requiere;</w:t>
      </w:r>
    </w:p>
    <w:p w14:paraId="48EAC3F4" w14:textId="77777777" w:rsidR="0097507B"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t>confirmación escrita que autorice al signatario de la oferta a comprometer al Oferente, de conformidad con la Cláusula 22 de las IAO;</w:t>
      </w:r>
    </w:p>
    <w:p w14:paraId="716C47D9" w14:textId="77777777" w:rsidR="0097507B"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t xml:space="preserve">evidencia documentada, de conformidad con la Cláusula 16 de las IAO, que establezca que el Oferente es elegible para presentar una oferta; </w:t>
      </w:r>
    </w:p>
    <w:p w14:paraId="620D325C" w14:textId="77777777" w:rsidR="0097507B"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t>evidencia documentada, de conformidad con la Cláusula 17 de las IAO, que certifique que los Bienes y Servicios Conexos que proporcionará el Oferente son de origen elegible;</w:t>
      </w:r>
    </w:p>
    <w:p w14:paraId="2F51EE3B" w14:textId="77777777" w:rsidR="0097507B"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t xml:space="preserve">evidencia documentada, de conformidad con las Cláusulas 18 y 30 de las IAO, que establezca que los Bienes y Servicios Conexos se ajustan sustancialmente a los Documentos de Licitación; </w:t>
      </w:r>
    </w:p>
    <w:p w14:paraId="752D1C1B" w14:textId="77777777" w:rsidR="0097507B"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lastRenderedPageBreak/>
        <w:t>evidencia documentada, de conformidad con la Cláusula 19 de las IAO, que establezca que el   Oferente está calificado para ejecutar el Contrato en caso que su oferta sea aceptada; y</w:t>
      </w:r>
    </w:p>
    <w:p w14:paraId="5E9C2D5F" w14:textId="77777777" w:rsidR="00EF50AC" w:rsidRPr="00CC211B" w:rsidRDefault="0097507B" w:rsidP="0097507B">
      <w:pPr>
        <w:numPr>
          <w:ilvl w:val="0"/>
          <w:numId w:val="15"/>
        </w:numPr>
        <w:spacing w:before="60" w:after="60" w:line="240" w:lineRule="auto"/>
        <w:ind w:left="1620"/>
        <w:jc w:val="both"/>
        <w:rPr>
          <w:rFonts w:ascii="Calibri" w:hAnsi="Calibri"/>
          <w:lang w:val="es-ES"/>
        </w:rPr>
      </w:pPr>
      <w:r w:rsidRPr="00CC211B">
        <w:rPr>
          <w:rFonts w:ascii="Calibri" w:hAnsi="Calibri"/>
          <w:lang w:val="es-ES"/>
        </w:rPr>
        <w:t>cualquier otro documento requerido en los DDL</w:t>
      </w:r>
      <w:r w:rsidR="00EF50AC" w:rsidRPr="00CC211B">
        <w:rPr>
          <w:rFonts w:ascii="Calibri" w:hAnsi="Calibri"/>
          <w:lang w:val="es-ES"/>
        </w:rPr>
        <w:t>.</w:t>
      </w:r>
    </w:p>
    <w:p w14:paraId="28856F34"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57" w:name="_Toc403379075"/>
      <w:bookmarkStart w:id="58" w:name="_Toc106180659"/>
      <w:bookmarkStart w:id="59" w:name="_Toc317173215"/>
      <w:r w:rsidRPr="00CC211B">
        <w:rPr>
          <w:rFonts w:ascii="Calibri" w:hAnsi="Calibri"/>
          <w:b/>
          <w:lang w:val="es-ES"/>
        </w:rPr>
        <w:t>Formulario de Oferta y Lista de Precios</w:t>
      </w:r>
      <w:bookmarkEnd w:id="57"/>
      <w:r w:rsidRPr="00CC211B">
        <w:rPr>
          <w:rFonts w:ascii="Calibri" w:hAnsi="Calibri"/>
          <w:b/>
          <w:lang w:val="es-ES"/>
        </w:rPr>
        <w:t xml:space="preserve"> </w:t>
      </w:r>
      <w:bookmarkEnd w:id="58"/>
      <w:bookmarkEnd w:id="59"/>
    </w:p>
    <w:p w14:paraId="2207E1A1" w14:textId="77777777" w:rsidR="00EF50AC" w:rsidRPr="00CC211B" w:rsidRDefault="0097507B" w:rsidP="00EA5019">
      <w:pPr>
        <w:numPr>
          <w:ilvl w:val="0"/>
          <w:numId w:val="16"/>
        </w:numPr>
        <w:tabs>
          <w:tab w:val="left" w:pos="810"/>
        </w:tabs>
        <w:spacing w:before="60" w:after="60" w:line="240" w:lineRule="auto"/>
        <w:ind w:left="1260" w:hanging="720"/>
        <w:jc w:val="both"/>
        <w:rPr>
          <w:rFonts w:ascii="Calibri" w:hAnsi="Calibri"/>
          <w:lang w:val="es-ES"/>
        </w:rPr>
      </w:pPr>
      <w:r w:rsidRPr="00CC211B">
        <w:rPr>
          <w:rFonts w:ascii="Calibri" w:hAnsi="Calibri"/>
          <w:lang w:val="es-ES"/>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r w:rsidR="00EF50AC" w:rsidRPr="00CC211B">
        <w:rPr>
          <w:rFonts w:ascii="Calibri" w:hAnsi="Calibri"/>
          <w:lang w:val="es-ES"/>
        </w:rPr>
        <w:t>.</w:t>
      </w:r>
    </w:p>
    <w:p w14:paraId="236798C2" w14:textId="77777777" w:rsidR="00EF50AC" w:rsidRPr="00CC211B" w:rsidRDefault="0097507B" w:rsidP="00EA5019">
      <w:pPr>
        <w:numPr>
          <w:ilvl w:val="0"/>
          <w:numId w:val="16"/>
        </w:numPr>
        <w:spacing w:before="60" w:after="60" w:line="240" w:lineRule="auto"/>
        <w:ind w:left="1260" w:hanging="720"/>
        <w:jc w:val="both"/>
        <w:rPr>
          <w:rFonts w:ascii="Calibri" w:hAnsi="Calibri"/>
          <w:lang w:val="es-ES"/>
        </w:rPr>
      </w:pPr>
      <w:r w:rsidRPr="00CC211B">
        <w:rPr>
          <w:rFonts w:ascii="Calibri" w:hAnsi="Calibri"/>
          <w:lang w:val="es-ES"/>
        </w:rPr>
        <w:t>El Oferente presentará la Lista de Precios de los Bienes y Servicios Conexos, según corresponda a su origen y utilizando los formularios suministrados en la Sección IV, Formularios de la Oferta</w:t>
      </w:r>
      <w:r w:rsidR="00EF50AC" w:rsidRPr="00CC211B">
        <w:rPr>
          <w:rFonts w:ascii="Calibri" w:hAnsi="Calibri"/>
          <w:lang w:val="es-ES"/>
        </w:rPr>
        <w:t>.</w:t>
      </w:r>
    </w:p>
    <w:p w14:paraId="585C17F4"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60" w:name="_Toc403379076"/>
      <w:bookmarkStart w:id="61" w:name="_Toc438438834"/>
      <w:bookmarkStart w:id="62" w:name="_Toc438532587"/>
      <w:bookmarkStart w:id="63" w:name="_Toc438733978"/>
      <w:bookmarkStart w:id="64" w:name="_Toc438907017"/>
      <w:bookmarkStart w:id="65" w:name="_Toc438907216"/>
      <w:bookmarkStart w:id="66" w:name="_Toc106180660"/>
      <w:bookmarkStart w:id="67" w:name="_Toc317173216"/>
      <w:r w:rsidRPr="00CC211B">
        <w:rPr>
          <w:rFonts w:ascii="Calibri" w:hAnsi="Calibri"/>
          <w:b/>
          <w:lang w:val="es-ES"/>
        </w:rPr>
        <w:t>Ofertas Alternativas</w:t>
      </w:r>
      <w:bookmarkEnd w:id="60"/>
      <w:r w:rsidRPr="00CC211B">
        <w:rPr>
          <w:rFonts w:ascii="Calibri" w:hAnsi="Calibri"/>
          <w:b/>
          <w:lang w:val="es-ES"/>
        </w:rPr>
        <w:t xml:space="preserve"> </w:t>
      </w:r>
      <w:bookmarkEnd w:id="61"/>
      <w:bookmarkEnd w:id="62"/>
      <w:bookmarkEnd w:id="63"/>
      <w:bookmarkEnd w:id="64"/>
      <w:bookmarkEnd w:id="65"/>
      <w:bookmarkEnd w:id="66"/>
      <w:bookmarkEnd w:id="67"/>
    </w:p>
    <w:p w14:paraId="600FBE6F" w14:textId="77777777" w:rsidR="00D521DC" w:rsidRPr="00CC211B" w:rsidRDefault="0097507B" w:rsidP="00EA5019">
      <w:pPr>
        <w:numPr>
          <w:ilvl w:val="0"/>
          <w:numId w:val="17"/>
        </w:numPr>
        <w:spacing w:after="0" w:line="240" w:lineRule="auto"/>
        <w:ind w:left="1260" w:hanging="720"/>
        <w:jc w:val="both"/>
        <w:rPr>
          <w:rFonts w:ascii="Calibri" w:hAnsi="Calibri"/>
          <w:b/>
          <w:lang w:val="es-ES"/>
        </w:rPr>
      </w:pPr>
      <w:r w:rsidRPr="00CC211B">
        <w:rPr>
          <w:lang w:val="es-ES"/>
        </w:rPr>
        <w:t>A menos que</w:t>
      </w:r>
      <w:r w:rsidRPr="00CC211B">
        <w:rPr>
          <w:b/>
          <w:lang w:val="es-ES"/>
        </w:rPr>
        <w:t xml:space="preserve"> </w:t>
      </w:r>
      <w:r w:rsidRPr="00CC211B">
        <w:rPr>
          <w:lang w:val="es-ES"/>
        </w:rPr>
        <w:t xml:space="preserve">se indique lo contrario en los </w:t>
      </w:r>
      <w:r w:rsidRPr="00CC211B">
        <w:rPr>
          <w:b/>
          <w:lang w:val="es-ES"/>
        </w:rPr>
        <w:t>DDL,</w:t>
      </w:r>
      <w:r w:rsidRPr="00CC211B">
        <w:rPr>
          <w:lang w:val="es-ES"/>
        </w:rPr>
        <w:t xml:space="preserve"> no se considerarán ofertas alternativas</w:t>
      </w:r>
      <w:r w:rsidR="00D521DC" w:rsidRPr="00CC211B">
        <w:rPr>
          <w:rFonts w:ascii="Calibri" w:hAnsi="Calibri"/>
          <w:lang w:val="es-ES"/>
        </w:rPr>
        <w:t>.</w:t>
      </w:r>
    </w:p>
    <w:p w14:paraId="57099D83"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68" w:name="_Toc403379077"/>
      <w:bookmarkStart w:id="69" w:name="_Toc438438835"/>
      <w:bookmarkStart w:id="70" w:name="_Toc438532588"/>
      <w:bookmarkStart w:id="71" w:name="_Toc438733979"/>
      <w:bookmarkStart w:id="72" w:name="_Toc438907018"/>
      <w:bookmarkStart w:id="73" w:name="_Toc438907217"/>
      <w:bookmarkStart w:id="74" w:name="_Toc106180661"/>
      <w:bookmarkStart w:id="75" w:name="_Toc317173217"/>
      <w:r w:rsidRPr="00CC211B">
        <w:rPr>
          <w:rFonts w:ascii="Calibri" w:hAnsi="Calibri"/>
          <w:b/>
          <w:lang w:val="es-ES"/>
        </w:rPr>
        <w:t>Precios de la Oferta y Lista de Precios</w:t>
      </w:r>
      <w:bookmarkEnd w:id="68"/>
      <w:r w:rsidRPr="00CC211B">
        <w:rPr>
          <w:rFonts w:ascii="Calibri" w:hAnsi="Calibri"/>
          <w:b/>
          <w:lang w:val="es-ES"/>
        </w:rPr>
        <w:t xml:space="preserve"> </w:t>
      </w:r>
      <w:bookmarkEnd w:id="69"/>
      <w:bookmarkEnd w:id="70"/>
      <w:bookmarkEnd w:id="71"/>
      <w:bookmarkEnd w:id="72"/>
      <w:bookmarkEnd w:id="73"/>
      <w:bookmarkEnd w:id="74"/>
      <w:bookmarkEnd w:id="75"/>
    </w:p>
    <w:p w14:paraId="26EC87BA" w14:textId="77777777" w:rsidR="00D521DC" w:rsidRPr="00CC211B" w:rsidRDefault="0097507B" w:rsidP="00EA5019">
      <w:pPr>
        <w:numPr>
          <w:ilvl w:val="0"/>
          <w:numId w:val="18"/>
        </w:numPr>
        <w:spacing w:before="60" w:after="60" w:line="240" w:lineRule="auto"/>
        <w:ind w:left="1260" w:hanging="720"/>
        <w:jc w:val="both"/>
        <w:rPr>
          <w:rFonts w:ascii="Calibri" w:hAnsi="Calibri"/>
          <w:lang w:val="es-ES"/>
        </w:rPr>
      </w:pPr>
      <w:r w:rsidRPr="00CC211B">
        <w:rPr>
          <w:rFonts w:ascii="Calibri" w:hAnsi="Calibri"/>
          <w:lang w:val="es-ES"/>
        </w:rPr>
        <w:t>Los precios y descuentos cotizados por el Oferente en el Formulario de Presentación de la Oferta y en la Lista de Precios deberán ajustarse a los requerimientos que se indican a continuación</w:t>
      </w:r>
      <w:r w:rsidR="00D521DC" w:rsidRPr="00CC211B">
        <w:rPr>
          <w:rFonts w:ascii="Calibri" w:hAnsi="Calibri"/>
          <w:lang w:val="es-ES"/>
        </w:rPr>
        <w:t>.</w:t>
      </w:r>
    </w:p>
    <w:p w14:paraId="5B1FBBF1" w14:textId="77777777" w:rsidR="0097507B" w:rsidRPr="00CC211B" w:rsidRDefault="0097507B" w:rsidP="0097507B">
      <w:pPr>
        <w:numPr>
          <w:ilvl w:val="0"/>
          <w:numId w:val="18"/>
        </w:numPr>
        <w:spacing w:before="60" w:after="60" w:line="240" w:lineRule="auto"/>
        <w:ind w:left="1260" w:hanging="720"/>
        <w:jc w:val="both"/>
        <w:rPr>
          <w:lang w:val="es-ES"/>
        </w:rPr>
      </w:pPr>
      <w:r w:rsidRPr="00CC211B">
        <w:rPr>
          <w:lang w:val="es-ES"/>
        </w:rPr>
        <w:t xml:space="preserve">Todos los lotes y artículos deberán enumerarse y cotizarse por separado en el Formulario de Lista de Precios. </w:t>
      </w:r>
    </w:p>
    <w:p w14:paraId="6B79F06E" w14:textId="77777777" w:rsidR="0097507B" w:rsidRPr="00CC211B" w:rsidRDefault="0097507B" w:rsidP="0097507B">
      <w:pPr>
        <w:numPr>
          <w:ilvl w:val="0"/>
          <w:numId w:val="18"/>
        </w:numPr>
        <w:spacing w:before="60" w:after="60" w:line="240" w:lineRule="auto"/>
        <w:ind w:left="1260" w:hanging="720"/>
        <w:jc w:val="both"/>
        <w:rPr>
          <w:lang w:val="es-ES"/>
        </w:rPr>
      </w:pPr>
      <w:r w:rsidRPr="00CC211B">
        <w:rPr>
          <w:lang w:val="es-ES"/>
        </w:rPr>
        <w:t xml:space="preserve">El precio cotizado en el Formulario de Presentación de la Oferta deberá ser el precio total de la oferta, excluyendo cualquier descuento que se ofrezca. </w:t>
      </w:r>
    </w:p>
    <w:p w14:paraId="40098AAC" w14:textId="77777777" w:rsidR="0097507B" w:rsidRPr="00CC211B" w:rsidRDefault="0097507B" w:rsidP="0097507B">
      <w:pPr>
        <w:numPr>
          <w:ilvl w:val="0"/>
          <w:numId w:val="18"/>
        </w:numPr>
        <w:spacing w:before="60" w:after="60" w:line="240" w:lineRule="auto"/>
        <w:ind w:left="1260" w:hanging="720"/>
        <w:jc w:val="both"/>
        <w:rPr>
          <w:lang w:val="es-ES"/>
        </w:rPr>
      </w:pPr>
      <w:r w:rsidRPr="00CC211B">
        <w:rPr>
          <w:lang w:val="es-ES"/>
        </w:rPr>
        <w:t xml:space="preserve">El Oferente cotizará cualquier descuento incondicional e indicará su método de aplicación en el Formulario de Presentación de la Oferta. </w:t>
      </w:r>
    </w:p>
    <w:p w14:paraId="4919B2BD" w14:textId="77777777" w:rsidR="0097507B" w:rsidRPr="00CC211B" w:rsidRDefault="0097507B" w:rsidP="0097507B">
      <w:pPr>
        <w:numPr>
          <w:ilvl w:val="0"/>
          <w:numId w:val="18"/>
        </w:numPr>
        <w:spacing w:before="60" w:after="60" w:line="240" w:lineRule="auto"/>
        <w:ind w:left="1260" w:hanging="720"/>
        <w:jc w:val="both"/>
        <w:rPr>
          <w:lang w:val="es-ES"/>
        </w:rPr>
      </w:pPr>
      <w:r w:rsidRPr="00CC211B">
        <w:rPr>
          <w:lang w:val="es-ES"/>
        </w:rPr>
        <w:t xml:space="preserve">Las expresiones CIP, FCA, CPT y otros términos afines se regirán por las normas prescritas en la edición vigente de </w:t>
      </w:r>
      <w:proofErr w:type="spellStart"/>
      <w:r w:rsidRPr="00CC211B">
        <w:rPr>
          <w:lang w:val="es-ES"/>
        </w:rPr>
        <w:t>Incoterms</w:t>
      </w:r>
      <w:proofErr w:type="spellEnd"/>
      <w:r w:rsidRPr="00CC211B">
        <w:rPr>
          <w:lang w:val="es-ES"/>
        </w:rPr>
        <w:t xml:space="preserve"> publicada por la Cámara de Comercio Internacional, según se indique en los DDL.</w:t>
      </w:r>
    </w:p>
    <w:p w14:paraId="79EAD6B9" w14:textId="77777777" w:rsidR="00D521DC" w:rsidRPr="00CC211B" w:rsidRDefault="0097507B" w:rsidP="0097507B">
      <w:pPr>
        <w:numPr>
          <w:ilvl w:val="0"/>
          <w:numId w:val="18"/>
        </w:numPr>
        <w:spacing w:before="60" w:after="60" w:line="240" w:lineRule="auto"/>
        <w:ind w:left="1260" w:hanging="720"/>
        <w:jc w:val="both"/>
        <w:rPr>
          <w:rFonts w:ascii="Calibri" w:hAnsi="Calibri"/>
          <w:lang w:val="es-ES"/>
        </w:rPr>
      </w:pPr>
      <w:r w:rsidRPr="00CC211B">
        <w:rPr>
          <w:lang w:val="es-ES"/>
        </w:rPr>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r w:rsidR="00D521DC" w:rsidRPr="00CC211B">
        <w:rPr>
          <w:rFonts w:ascii="Calibri" w:hAnsi="Calibri"/>
          <w:lang w:val="es-ES"/>
        </w:rPr>
        <w:t>:</w:t>
      </w:r>
    </w:p>
    <w:p w14:paraId="413C5DC9" w14:textId="77777777" w:rsidR="00D521DC" w:rsidRPr="00CC211B" w:rsidRDefault="0097507B" w:rsidP="00EA5019">
      <w:pPr>
        <w:numPr>
          <w:ilvl w:val="0"/>
          <w:numId w:val="19"/>
        </w:numPr>
        <w:spacing w:before="60" w:after="60" w:line="240" w:lineRule="auto"/>
        <w:ind w:left="1620"/>
        <w:jc w:val="both"/>
        <w:rPr>
          <w:rFonts w:ascii="Calibri" w:eastAsia="Times New Roman" w:hAnsi="Calibri" w:cs="Times New Roman"/>
          <w:lang w:val="es-ES"/>
        </w:rPr>
      </w:pPr>
      <w:r w:rsidRPr="00CC211B">
        <w:rPr>
          <w:rFonts w:ascii="Calibri" w:eastAsia="Times New Roman" w:hAnsi="Calibri" w:cs="Times New Roman"/>
          <w:lang w:val="es-ES"/>
        </w:rPr>
        <w:t>Para bienes de origen en el País del Comprador</w:t>
      </w:r>
      <w:r w:rsidR="00D521DC" w:rsidRPr="00CC211B">
        <w:rPr>
          <w:rFonts w:ascii="Calibri" w:eastAsia="Times New Roman" w:hAnsi="Calibri" w:cs="Times New Roman"/>
          <w:lang w:val="es-ES"/>
        </w:rPr>
        <w:t>:</w:t>
      </w:r>
    </w:p>
    <w:p w14:paraId="43E6B51F" w14:textId="77777777" w:rsidR="00D521DC" w:rsidRPr="00CC211B" w:rsidRDefault="00767ECD" w:rsidP="00EA5019">
      <w:pPr>
        <w:pStyle w:val="Prrafodelista"/>
        <w:numPr>
          <w:ilvl w:val="0"/>
          <w:numId w:val="20"/>
        </w:numPr>
        <w:spacing w:before="60" w:after="60" w:line="240" w:lineRule="auto"/>
        <w:ind w:left="1980"/>
        <w:contextualSpacing w:val="0"/>
        <w:jc w:val="both"/>
        <w:rPr>
          <w:rFonts w:ascii="Calibri" w:eastAsia="Times New Roman" w:hAnsi="Calibri" w:cs="Times New Roman"/>
          <w:lang w:val="es-ES"/>
        </w:rPr>
      </w:pPr>
      <w:r w:rsidRPr="00CC211B">
        <w:rPr>
          <w:lang w:val="es-ES"/>
        </w:rPr>
        <w:t xml:space="preserve">el precio de los bienes cotizados CIP (lugar de destino convenido) en el país del Comprador especificado en los </w:t>
      </w:r>
      <w:r w:rsidRPr="00CC211B">
        <w:rPr>
          <w:b/>
          <w:bCs/>
          <w:lang w:val="es-ES"/>
        </w:rPr>
        <w:t>DDL</w:t>
      </w:r>
      <w:r w:rsidRPr="00CC211B">
        <w:rPr>
          <w:lang w:val="es-ES"/>
        </w:rPr>
        <w:t xml:space="preserve">, incluyendo todos los derechos de aduana y los impuestos a la venta o de otro tipo ya pagados o por pagar sobre los </w:t>
      </w:r>
      <w:r w:rsidRPr="00CC211B">
        <w:rPr>
          <w:lang w:val="es-ES"/>
        </w:rPr>
        <w:lastRenderedPageBreak/>
        <w:t>componentes y materia prima utilizada en la fabricación o ensamblaje de los bienes</w:t>
      </w:r>
      <w:r w:rsidR="00D521DC" w:rsidRPr="00CC211B">
        <w:rPr>
          <w:rFonts w:ascii="Calibri" w:eastAsia="Times New Roman" w:hAnsi="Calibri" w:cs="Times New Roman"/>
          <w:lang w:val="es-ES"/>
        </w:rPr>
        <w:t xml:space="preserve">; </w:t>
      </w:r>
    </w:p>
    <w:p w14:paraId="04BF3C95" w14:textId="77777777" w:rsidR="00D521DC" w:rsidRPr="00CC211B" w:rsidRDefault="00767ECD" w:rsidP="00EA5019">
      <w:pPr>
        <w:pStyle w:val="Prrafodelista"/>
        <w:numPr>
          <w:ilvl w:val="0"/>
          <w:numId w:val="20"/>
        </w:numPr>
        <w:spacing w:before="60" w:after="60" w:line="240" w:lineRule="auto"/>
        <w:ind w:left="1980"/>
        <w:contextualSpacing w:val="0"/>
        <w:jc w:val="both"/>
        <w:rPr>
          <w:rFonts w:ascii="Calibri" w:eastAsia="Times New Roman" w:hAnsi="Calibri" w:cs="Times New Roman"/>
          <w:lang w:val="es-ES"/>
        </w:rPr>
      </w:pPr>
      <w:r w:rsidRPr="00CC211B">
        <w:rPr>
          <w:lang w:val="es-ES"/>
        </w:rPr>
        <w:t>todo impuesto a las ventas u otro tipo de impuesto que obligue el País del Comprador a pagar sobre  los Bienes en caso de ser adjudicado el Contrato al Oferente; y</w:t>
      </w:r>
    </w:p>
    <w:p w14:paraId="3783DD32" w14:textId="77777777" w:rsidR="00D521DC" w:rsidRPr="00CC211B" w:rsidRDefault="00767ECD" w:rsidP="00EA5019">
      <w:pPr>
        <w:numPr>
          <w:ilvl w:val="0"/>
          <w:numId w:val="19"/>
        </w:numPr>
        <w:tabs>
          <w:tab w:val="num" w:pos="1152"/>
        </w:tabs>
        <w:spacing w:before="60" w:after="60" w:line="240" w:lineRule="auto"/>
        <w:ind w:left="1620"/>
        <w:jc w:val="both"/>
        <w:rPr>
          <w:rFonts w:ascii="Calibri" w:eastAsia="Times New Roman" w:hAnsi="Calibri" w:cs="Times New Roman"/>
          <w:lang w:val="es-ES"/>
        </w:rPr>
      </w:pPr>
      <w:r w:rsidRPr="00CC211B">
        <w:rPr>
          <w:lang w:val="es-ES"/>
        </w:rPr>
        <w:t>Para bienes de origen fuera del País del Comprador y que serán importados</w:t>
      </w:r>
      <w:r w:rsidR="00D521DC" w:rsidRPr="00CC211B">
        <w:rPr>
          <w:rFonts w:ascii="Calibri" w:eastAsia="Times New Roman" w:hAnsi="Calibri" w:cs="Times New Roman"/>
          <w:lang w:val="es-ES"/>
        </w:rPr>
        <w:t>:</w:t>
      </w:r>
    </w:p>
    <w:p w14:paraId="58C9A26D" w14:textId="77777777" w:rsidR="00D521DC" w:rsidRPr="00CC211B" w:rsidRDefault="00A53167" w:rsidP="00EA5019">
      <w:pPr>
        <w:pStyle w:val="Prrafodelista"/>
        <w:numPr>
          <w:ilvl w:val="0"/>
          <w:numId w:val="21"/>
        </w:numPr>
        <w:spacing w:before="60" w:after="60" w:line="240" w:lineRule="auto"/>
        <w:ind w:left="1980"/>
        <w:contextualSpacing w:val="0"/>
        <w:jc w:val="both"/>
        <w:rPr>
          <w:rFonts w:ascii="Calibri" w:eastAsia="Times New Roman" w:hAnsi="Calibri" w:cs="Times New Roman"/>
          <w:lang w:val="es-ES"/>
        </w:rPr>
      </w:pPr>
      <w:r w:rsidRPr="00CC211B">
        <w:rPr>
          <w:lang w:val="es-ES"/>
        </w:rPr>
        <w:t xml:space="preserve">el precio de los bienes cotizados CIP (lugar de destino convenido) en el país del Comprador, según se indica en los </w:t>
      </w:r>
      <w:r w:rsidRPr="00CC211B">
        <w:rPr>
          <w:b/>
          <w:lang w:val="es-ES"/>
        </w:rPr>
        <w:t>DDL</w:t>
      </w:r>
      <w:r w:rsidR="00D521DC" w:rsidRPr="00CC211B">
        <w:rPr>
          <w:rFonts w:ascii="Calibri" w:eastAsia="Times New Roman" w:hAnsi="Calibri" w:cs="Times New Roman"/>
          <w:lang w:val="es-ES"/>
        </w:rPr>
        <w:t xml:space="preserve">;  </w:t>
      </w:r>
    </w:p>
    <w:p w14:paraId="4A691294" w14:textId="77777777" w:rsidR="00D521DC" w:rsidRPr="00CC211B" w:rsidRDefault="00A53167" w:rsidP="00EA5019">
      <w:pPr>
        <w:pStyle w:val="Prrafodelista"/>
        <w:numPr>
          <w:ilvl w:val="0"/>
          <w:numId w:val="21"/>
        </w:numPr>
        <w:spacing w:before="60" w:after="60" w:line="240" w:lineRule="auto"/>
        <w:ind w:left="1980"/>
        <w:contextualSpacing w:val="0"/>
        <w:jc w:val="both"/>
        <w:rPr>
          <w:rFonts w:ascii="Calibri" w:eastAsia="Times New Roman" w:hAnsi="Calibri" w:cs="Times New Roman"/>
          <w:shd w:val="clear" w:color="auto" w:fill="FFFF00"/>
          <w:lang w:val="es-ES"/>
        </w:rPr>
      </w:pPr>
      <w:r w:rsidRPr="00CC211B">
        <w:rPr>
          <w:lang w:val="es-ES"/>
        </w:rPr>
        <w:t xml:space="preserve">además de los precios CIP indicados en (b)(i) anteriormente, el precio de los bienes a ser importados podrán ser cotizados FCA (lugar convenido) o CPT (lugar de destino convenido), si así se indica en los </w:t>
      </w:r>
      <w:r w:rsidRPr="00CC211B">
        <w:rPr>
          <w:b/>
          <w:lang w:val="es-ES"/>
        </w:rPr>
        <w:t>DDL</w:t>
      </w:r>
      <w:r w:rsidR="00D521DC" w:rsidRPr="00CC211B">
        <w:rPr>
          <w:rFonts w:ascii="Calibri" w:eastAsia="Times New Roman" w:hAnsi="Calibri" w:cs="Times New Roman"/>
          <w:lang w:val="es-ES"/>
        </w:rPr>
        <w:t>;</w:t>
      </w:r>
    </w:p>
    <w:p w14:paraId="3BFA8F95" w14:textId="77777777" w:rsidR="00D521DC" w:rsidRPr="00CC211B" w:rsidRDefault="00A53167" w:rsidP="00EA5019">
      <w:pPr>
        <w:numPr>
          <w:ilvl w:val="0"/>
          <w:numId w:val="19"/>
        </w:numPr>
        <w:tabs>
          <w:tab w:val="num" w:pos="1152"/>
        </w:tabs>
        <w:spacing w:before="60" w:after="60" w:line="240" w:lineRule="auto"/>
        <w:ind w:left="1620"/>
        <w:jc w:val="both"/>
        <w:rPr>
          <w:rFonts w:ascii="Calibri" w:eastAsia="Times New Roman" w:hAnsi="Calibri" w:cs="Times New Roman"/>
          <w:lang w:val="es-ES"/>
        </w:rPr>
      </w:pPr>
      <w:r w:rsidRPr="00CC211B">
        <w:rPr>
          <w:lang w:val="es-ES"/>
        </w:rPr>
        <w:t>Para bienes de origen fuera del país del Comprador, e importados previamente</w:t>
      </w:r>
      <w:r w:rsidR="00D521DC" w:rsidRPr="00CC211B">
        <w:rPr>
          <w:rFonts w:ascii="Calibri" w:eastAsia="Times New Roman" w:hAnsi="Calibri" w:cs="Times New Roman"/>
          <w:lang w:val="es-ES"/>
        </w:rPr>
        <w:t xml:space="preserve">: </w:t>
      </w:r>
    </w:p>
    <w:p w14:paraId="73482386" w14:textId="77777777" w:rsidR="00D521DC" w:rsidRPr="00CC211B" w:rsidRDefault="00A53167" w:rsidP="00EA5019">
      <w:pPr>
        <w:pStyle w:val="Prrafodelista"/>
        <w:numPr>
          <w:ilvl w:val="0"/>
          <w:numId w:val="22"/>
        </w:numPr>
        <w:spacing w:before="60" w:after="60" w:line="240" w:lineRule="auto"/>
        <w:ind w:left="1980"/>
        <w:contextualSpacing w:val="0"/>
        <w:jc w:val="both"/>
        <w:rPr>
          <w:rFonts w:ascii="Calibri" w:eastAsia="Times New Roman" w:hAnsi="Calibri" w:cs="Times New Roman"/>
          <w:lang w:val="es-ES"/>
        </w:rPr>
      </w:pPr>
      <w:r w:rsidRPr="00CC211B">
        <w:rPr>
          <w:lang w:val="es-ES"/>
        </w:rPr>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r w:rsidR="00D521DC" w:rsidRPr="00CC211B">
        <w:rPr>
          <w:rFonts w:ascii="Calibri" w:eastAsia="Times New Roman" w:hAnsi="Calibri" w:cs="Times New Roman"/>
          <w:lang w:val="es-ES"/>
        </w:rPr>
        <w:t>.</w:t>
      </w:r>
    </w:p>
    <w:p w14:paraId="3187B627" w14:textId="77777777" w:rsidR="00A53167" w:rsidRPr="00CC211B" w:rsidRDefault="00A53167" w:rsidP="00A53167">
      <w:pPr>
        <w:pStyle w:val="Prrafodelista"/>
        <w:numPr>
          <w:ilvl w:val="0"/>
          <w:numId w:val="22"/>
        </w:numPr>
        <w:spacing w:before="60" w:after="60" w:line="240" w:lineRule="auto"/>
        <w:ind w:left="1980"/>
        <w:contextualSpacing w:val="0"/>
        <w:jc w:val="both"/>
        <w:rPr>
          <w:lang w:val="es-ES"/>
        </w:rPr>
      </w:pPr>
      <w:r w:rsidRPr="00CC211B">
        <w:rPr>
          <w:lang w:val="es-ES"/>
        </w:rPr>
        <w:t>los derechos de aduana y otros impuestos de importación pagados (deberán ser respaldados con evidencia documental) o pagaderos sobre los bienes previamente importados;</w:t>
      </w:r>
    </w:p>
    <w:p w14:paraId="3E63D45A" w14:textId="77777777" w:rsidR="00A53167" w:rsidRPr="00CC211B" w:rsidRDefault="00A53167" w:rsidP="00A53167">
      <w:pPr>
        <w:pStyle w:val="Prrafodelista"/>
        <w:numPr>
          <w:ilvl w:val="0"/>
          <w:numId w:val="22"/>
        </w:numPr>
        <w:spacing w:before="60" w:after="60" w:line="240" w:lineRule="auto"/>
        <w:ind w:left="1980"/>
        <w:contextualSpacing w:val="0"/>
        <w:jc w:val="both"/>
        <w:rPr>
          <w:lang w:val="es-ES"/>
        </w:rPr>
      </w:pPr>
      <w:r w:rsidRPr="00CC211B">
        <w:rPr>
          <w:lang w:val="es-ES"/>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14:paraId="16D666E6" w14:textId="77777777" w:rsidR="00D521DC" w:rsidRPr="00CC211B" w:rsidRDefault="00A53167" w:rsidP="00A53167">
      <w:pPr>
        <w:pStyle w:val="Prrafodelista"/>
        <w:numPr>
          <w:ilvl w:val="0"/>
          <w:numId w:val="22"/>
        </w:numPr>
        <w:spacing w:before="60" w:after="60" w:line="240" w:lineRule="auto"/>
        <w:ind w:left="1980"/>
        <w:contextualSpacing w:val="0"/>
        <w:jc w:val="both"/>
        <w:rPr>
          <w:rFonts w:ascii="Calibri" w:eastAsia="Times New Roman" w:hAnsi="Calibri" w:cs="Times New Roman"/>
          <w:lang w:val="es-ES"/>
        </w:rPr>
      </w:pPr>
      <w:r w:rsidRPr="00CC211B">
        <w:rPr>
          <w:lang w:val="es-ES"/>
        </w:rPr>
        <w:t>cualquier impuesto sobre la venta u otro impuesto  pagadero en el país del Comprador sobre los Bienes si el Contrato es adjudicado al Oferente, y</w:t>
      </w:r>
      <w:r w:rsidR="00D521DC" w:rsidRPr="00CC211B">
        <w:rPr>
          <w:rFonts w:ascii="Calibri" w:eastAsia="Times New Roman" w:hAnsi="Calibri" w:cs="Times New Roman"/>
          <w:lang w:val="es-ES"/>
        </w:rPr>
        <w:t xml:space="preserve"> </w:t>
      </w:r>
    </w:p>
    <w:p w14:paraId="3A36561A" w14:textId="77777777" w:rsidR="00D521DC" w:rsidRPr="00CC211B" w:rsidRDefault="00A53167" w:rsidP="00EA5019">
      <w:pPr>
        <w:numPr>
          <w:ilvl w:val="0"/>
          <w:numId w:val="19"/>
        </w:numPr>
        <w:tabs>
          <w:tab w:val="num" w:pos="1152"/>
          <w:tab w:val="num" w:pos="1440"/>
        </w:tabs>
        <w:spacing w:before="60" w:after="60" w:line="240" w:lineRule="auto"/>
        <w:ind w:left="1620"/>
        <w:jc w:val="both"/>
        <w:rPr>
          <w:rFonts w:ascii="Calibri" w:eastAsia="Times New Roman" w:hAnsi="Calibri" w:cs="Times New Roman"/>
          <w:lang w:val="es-ES"/>
        </w:rPr>
      </w:pPr>
      <w:r w:rsidRPr="00CC211B">
        <w:rPr>
          <w:lang w:val="es-ES"/>
        </w:rPr>
        <w:t>para los Servicios Conexos, fuera de transporte interno y otros servicios necesarios para hacer llegar los Bienes a su destino final, cuando dichos Servicios Conexos sean especificados en la Lista Requerimientos:</w:t>
      </w:r>
    </w:p>
    <w:p w14:paraId="51920766" w14:textId="77777777" w:rsidR="00D521DC" w:rsidRPr="00CC211B" w:rsidRDefault="00A53167" w:rsidP="00EA5019">
      <w:pPr>
        <w:pStyle w:val="Prrafodelista"/>
        <w:numPr>
          <w:ilvl w:val="0"/>
          <w:numId w:val="23"/>
        </w:numPr>
        <w:spacing w:before="60" w:after="60" w:line="240" w:lineRule="auto"/>
        <w:ind w:left="1980"/>
        <w:contextualSpacing w:val="0"/>
        <w:jc w:val="both"/>
        <w:rPr>
          <w:rFonts w:ascii="Calibri" w:eastAsia="Times New Roman" w:hAnsi="Calibri" w:cs="Times New Roman"/>
          <w:lang w:val="es-ES"/>
        </w:rPr>
      </w:pPr>
      <w:r w:rsidRPr="00CC211B">
        <w:rPr>
          <w:lang w:val="es-ES"/>
        </w:rPr>
        <w:t>el precio de cada artículo que comprende los Servicios Conexos (inclusive cualquier impuesto aplicable).</w:t>
      </w:r>
      <w:r w:rsidR="00D521DC" w:rsidRPr="00CC211B">
        <w:rPr>
          <w:rFonts w:ascii="Calibri" w:eastAsia="Times New Roman" w:hAnsi="Calibri" w:cs="Times New Roman"/>
          <w:lang w:val="es-ES"/>
        </w:rPr>
        <w:t xml:space="preserve"> </w:t>
      </w:r>
    </w:p>
    <w:p w14:paraId="6A32B9BB" w14:textId="77777777" w:rsidR="00A53167" w:rsidRPr="00CC211B" w:rsidRDefault="00A53167" w:rsidP="00A53167">
      <w:pPr>
        <w:numPr>
          <w:ilvl w:val="0"/>
          <w:numId w:val="18"/>
        </w:numPr>
        <w:spacing w:before="60" w:after="60" w:line="240" w:lineRule="auto"/>
        <w:ind w:left="1260" w:hanging="720"/>
        <w:jc w:val="both"/>
        <w:rPr>
          <w:lang w:val="es-ES"/>
        </w:rPr>
      </w:pPr>
      <w:r w:rsidRPr="00CC211B">
        <w:rPr>
          <w:lang w:val="es-ES"/>
        </w:rPr>
        <w:t xml:space="preserve">Los precios cotizados por el Oferente serán fijos durante la ejecución del Contrato y no estarán sujetos a ninguna variación por ningún motivo, salvo indicación contraria en los </w:t>
      </w:r>
      <w:r w:rsidRPr="00CC211B">
        <w:rPr>
          <w:b/>
          <w:lang w:val="es-ES"/>
        </w:rPr>
        <w:t>DDL</w:t>
      </w:r>
      <w:r w:rsidRPr="00CC211B">
        <w:rPr>
          <w:lang w:val="es-ES"/>
        </w:rPr>
        <w:t xml:space="preserve">. Una oferta presentada con precios ajustables no responde a lo solicitado y, en consecuencia, será rechazada de conformidad con la Cláusula 30 de las IAO. Sin embargo, si de acuerdo con lo indicado en los </w:t>
      </w:r>
      <w:r w:rsidRPr="00CC211B">
        <w:rPr>
          <w:b/>
          <w:lang w:val="es-ES"/>
        </w:rPr>
        <w:t>DDL</w:t>
      </w:r>
      <w:r w:rsidRPr="00CC211B">
        <w:rPr>
          <w:lang w:val="es-ES"/>
        </w:rPr>
        <w:t>, los precios cotizados por el Oferente pueden ser ajustables durante la ejecución del Contrato, las ofertas que coticen precios fijos no serán rechazadas, y el ajuste de los precios se tratará como si fuera cero.</w:t>
      </w:r>
    </w:p>
    <w:p w14:paraId="370C276E" w14:textId="77777777" w:rsidR="00D521DC" w:rsidRPr="00CC211B" w:rsidRDefault="00A53167" w:rsidP="00A53167">
      <w:pPr>
        <w:numPr>
          <w:ilvl w:val="0"/>
          <w:numId w:val="18"/>
        </w:numPr>
        <w:spacing w:before="60" w:after="60" w:line="240" w:lineRule="auto"/>
        <w:ind w:left="1260" w:hanging="720"/>
        <w:jc w:val="both"/>
        <w:rPr>
          <w:rFonts w:ascii="Calibri" w:hAnsi="Calibri"/>
          <w:lang w:val="es-ES"/>
        </w:rPr>
      </w:pPr>
      <w:r w:rsidRPr="00CC211B">
        <w:rPr>
          <w:lang w:val="es-ES"/>
        </w:rPr>
        <w:t xml:space="preserve">Si así se indica en la </w:t>
      </w:r>
      <w:proofErr w:type="spellStart"/>
      <w:r w:rsidRPr="00CC211B">
        <w:rPr>
          <w:lang w:val="es-ES"/>
        </w:rPr>
        <w:t>Subcláusula</w:t>
      </w:r>
      <w:proofErr w:type="spellEnd"/>
      <w:r w:rsidRPr="00CC211B">
        <w:rPr>
          <w:lang w:val="es-ES"/>
        </w:rPr>
        <w:t xml:space="preserve"> 1.1 de las IAO, el Llamado a Licitación será por ofertas para contratos individuales (lotes) o para combinación de contratos (grupos). A menos que se indique lo contrario en los </w:t>
      </w:r>
      <w:r w:rsidRPr="00CC211B">
        <w:rPr>
          <w:b/>
          <w:lang w:val="es-ES"/>
        </w:rPr>
        <w:t>DDL</w:t>
      </w:r>
      <w:r w:rsidRPr="00CC211B">
        <w:rPr>
          <w:lang w:val="es-ES"/>
        </w:rPr>
        <w:t xml:space="preserve">, los precios cotizados deberán corresponder al 100% de los artículos indicados en cada lote y al 100% de las cantidades indicadas para cada artículo de un lote. Los Oferentes que deseen ofrecer reducción de precios </w:t>
      </w:r>
      <w:r w:rsidRPr="00CC211B">
        <w:rPr>
          <w:lang w:val="es-ES"/>
        </w:rPr>
        <w:lastRenderedPageBreak/>
        <w:t xml:space="preserve">(descuentos) por la adjudicación de más de un Contrato deberán indicar en su oferta los descuentos aplicables  de conformidad con la </w:t>
      </w:r>
      <w:proofErr w:type="spellStart"/>
      <w:r w:rsidRPr="00CC211B">
        <w:rPr>
          <w:lang w:val="es-ES"/>
        </w:rPr>
        <w:t>Subcláusula</w:t>
      </w:r>
      <w:proofErr w:type="spellEnd"/>
      <w:r w:rsidRPr="00CC211B">
        <w:rPr>
          <w:lang w:val="es-ES"/>
        </w:rPr>
        <w:t xml:space="preserve"> 14.4 de las IAO, siempre y cuando las ofertas por todos los lotes sean presentadas y abiertas al mismo tiempo</w:t>
      </w:r>
    </w:p>
    <w:p w14:paraId="68518166"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76" w:name="_Toc438438836"/>
      <w:bookmarkStart w:id="77" w:name="_Toc438532597"/>
      <w:bookmarkStart w:id="78" w:name="_Toc438733980"/>
      <w:bookmarkStart w:id="79" w:name="_Toc438907019"/>
      <w:bookmarkStart w:id="80" w:name="_Toc438907218"/>
      <w:bookmarkStart w:id="81" w:name="_Toc106180662"/>
      <w:bookmarkStart w:id="82" w:name="_Toc317173218"/>
      <w:bookmarkStart w:id="83" w:name="_Toc403379078"/>
      <w:r w:rsidRPr="00CC211B">
        <w:rPr>
          <w:rFonts w:ascii="Calibri" w:hAnsi="Calibri"/>
          <w:b/>
          <w:lang w:val="es-ES"/>
        </w:rPr>
        <w:t>Moneda de la Oferta</w:t>
      </w:r>
      <w:bookmarkEnd w:id="76"/>
      <w:bookmarkEnd w:id="77"/>
      <w:bookmarkEnd w:id="78"/>
      <w:bookmarkEnd w:id="79"/>
      <w:bookmarkEnd w:id="80"/>
      <w:bookmarkEnd w:id="81"/>
      <w:bookmarkEnd w:id="82"/>
      <w:bookmarkEnd w:id="83"/>
    </w:p>
    <w:p w14:paraId="19DE091D" w14:textId="77777777" w:rsidR="00266AC5" w:rsidRPr="00CC211B" w:rsidRDefault="00A53167" w:rsidP="00EA5019">
      <w:pPr>
        <w:numPr>
          <w:ilvl w:val="0"/>
          <w:numId w:val="24"/>
        </w:numPr>
        <w:spacing w:before="60" w:after="60" w:line="240" w:lineRule="auto"/>
        <w:ind w:left="1260" w:hanging="720"/>
        <w:jc w:val="both"/>
        <w:rPr>
          <w:rFonts w:ascii="Calibri" w:hAnsi="Calibri"/>
          <w:lang w:val="es-ES"/>
        </w:rPr>
      </w:pPr>
      <w:r w:rsidRPr="00CC211B">
        <w:rPr>
          <w:lang w:val="es-ES"/>
        </w:rPr>
        <w:t xml:space="preserve">El Oferente cotizará en la moneda del país del Comprador la porción de la oferta correspondiente a gastos adquiridos en el país del Comprador, a menos que se indique lo contrario en los </w:t>
      </w:r>
      <w:r w:rsidRPr="00CC211B">
        <w:rPr>
          <w:b/>
          <w:lang w:val="es-ES"/>
        </w:rPr>
        <w:t>DDL</w:t>
      </w:r>
      <w:r w:rsidR="00266AC5" w:rsidRPr="00CC211B">
        <w:rPr>
          <w:rFonts w:ascii="Calibri" w:hAnsi="Calibri"/>
          <w:lang w:val="es-ES"/>
        </w:rPr>
        <w:t>.</w:t>
      </w:r>
    </w:p>
    <w:p w14:paraId="761055F4" w14:textId="77777777" w:rsidR="00266AC5" w:rsidRPr="00CC211B" w:rsidRDefault="00A53167" w:rsidP="00EA5019">
      <w:pPr>
        <w:numPr>
          <w:ilvl w:val="0"/>
          <w:numId w:val="24"/>
        </w:numPr>
        <w:spacing w:before="60" w:after="60" w:line="240" w:lineRule="auto"/>
        <w:ind w:left="1260" w:hanging="720"/>
        <w:jc w:val="both"/>
        <w:rPr>
          <w:rFonts w:ascii="Calibri" w:hAnsi="Calibri"/>
          <w:lang w:val="es-ES"/>
        </w:rPr>
      </w:pPr>
      <w:r w:rsidRPr="00CC211B">
        <w:rPr>
          <w:lang w:val="es-ES"/>
        </w:rPr>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p>
    <w:p w14:paraId="6BBE6939" w14:textId="77777777" w:rsidR="00EF50AC" w:rsidRPr="00CC211B" w:rsidRDefault="00EF50AC" w:rsidP="001A397A">
      <w:pPr>
        <w:keepNext/>
        <w:keepLines/>
        <w:numPr>
          <w:ilvl w:val="0"/>
          <w:numId w:val="79"/>
        </w:numPr>
        <w:spacing w:before="240" w:after="0" w:line="240" w:lineRule="auto"/>
        <w:ind w:left="540" w:hanging="540"/>
        <w:outlineLvl w:val="1"/>
        <w:rPr>
          <w:rFonts w:ascii="Calibri" w:hAnsi="Calibri"/>
          <w:b/>
          <w:lang w:val="es-ES"/>
        </w:rPr>
      </w:pPr>
      <w:bookmarkStart w:id="84" w:name="_Toc403379079"/>
      <w:bookmarkStart w:id="85" w:name="_Toc438438837"/>
      <w:bookmarkStart w:id="86" w:name="_Toc438532598"/>
      <w:bookmarkStart w:id="87" w:name="_Toc438733981"/>
      <w:bookmarkStart w:id="88" w:name="_Toc438907020"/>
      <w:bookmarkStart w:id="89" w:name="_Toc438907219"/>
      <w:bookmarkStart w:id="90" w:name="_Toc106180663"/>
      <w:bookmarkStart w:id="91" w:name="_Toc317173219"/>
      <w:r w:rsidRPr="00CC211B">
        <w:rPr>
          <w:rFonts w:ascii="Calibri" w:hAnsi="Calibri"/>
          <w:b/>
          <w:lang w:val="es-ES"/>
        </w:rPr>
        <w:t>Document</w:t>
      </w:r>
      <w:r w:rsidR="005041AB" w:rsidRPr="00CC211B">
        <w:rPr>
          <w:rFonts w:ascii="Calibri" w:hAnsi="Calibri"/>
          <w:b/>
          <w:lang w:val="es-ES"/>
        </w:rPr>
        <w:t>o</w:t>
      </w:r>
      <w:r w:rsidRPr="00CC211B">
        <w:rPr>
          <w:rFonts w:ascii="Calibri" w:hAnsi="Calibri"/>
          <w:b/>
          <w:lang w:val="es-ES"/>
        </w:rPr>
        <w:t xml:space="preserve">s </w:t>
      </w:r>
      <w:bookmarkStart w:id="92" w:name="_Hlt438531760"/>
      <w:bookmarkEnd w:id="92"/>
      <w:r w:rsidR="005041AB" w:rsidRPr="00CC211B">
        <w:rPr>
          <w:rFonts w:ascii="Calibri" w:hAnsi="Calibri"/>
          <w:b/>
          <w:lang w:val="es-ES"/>
        </w:rPr>
        <w:t xml:space="preserve">que </w:t>
      </w:r>
      <w:r w:rsidRPr="00CC211B">
        <w:rPr>
          <w:rFonts w:ascii="Calibri" w:hAnsi="Calibri"/>
          <w:b/>
          <w:lang w:val="es-ES"/>
        </w:rPr>
        <w:t>Establ</w:t>
      </w:r>
      <w:r w:rsidR="005041AB" w:rsidRPr="00CC211B">
        <w:rPr>
          <w:rFonts w:ascii="Calibri" w:hAnsi="Calibri"/>
          <w:b/>
          <w:lang w:val="es-ES"/>
        </w:rPr>
        <w:t>ecen la Elegibilidad del Oferente</w:t>
      </w:r>
      <w:bookmarkEnd w:id="84"/>
      <w:r w:rsidR="005041AB" w:rsidRPr="00CC211B">
        <w:rPr>
          <w:rFonts w:ascii="Calibri" w:hAnsi="Calibri"/>
          <w:b/>
          <w:lang w:val="es-ES"/>
        </w:rPr>
        <w:t xml:space="preserve"> </w:t>
      </w:r>
      <w:bookmarkEnd w:id="85"/>
      <w:bookmarkEnd w:id="86"/>
      <w:bookmarkEnd w:id="87"/>
      <w:bookmarkEnd w:id="88"/>
      <w:bookmarkEnd w:id="89"/>
      <w:bookmarkEnd w:id="90"/>
      <w:bookmarkEnd w:id="91"/>
    </w:p>
    <w:p w14:paraId="02D7AC04" w14:textId="77777777" w:rsidR="0052140E" w:rsidRPr="00CC211B" w:rsidRDefault="004E74A7" w:rsidP="00EA5019">
      <w:pPr>
        <w:numPr>
          <w:ilvl w:val="0"/>
          <w:numId w:val="25"/>
        </w:numPr>
        <w:spacing w:before="60" w:after="60" w:line="240" w:lineRule="auto"/>
        <w:ind w:left="1260" w:hanging="720"/>
        <w:jc w:val="both"/>
        <w:rPr>
          <w:rFonts w:ascii="Calibri" w:hAnsi="Calibri"/>
          <w:lang w:val="es-ES"/>
        </w:rPr>
      </w:pPr>
      <w:r w:rsidRPr="00CC211B">
        <w:rPr>
          <w:rFonts w:ascii="Calibri" w:hAnsi="Calibri"/>
          <w:lang w:val="es-ES"/>
        </w:rPr>
        <w:t>Para establecer su elegibilidad, de conformidad con la Cláusula 4 de las IAO, los Oferentes deberán completar el Formulario de Oferta, incluido en la Sección IV, Formularios de la Oferta</w:t>
      </w:r>
      <w:r w:rsidR="0052140E" w:rsidRPr="00CC211B">
        <w:rPr>
          <w:rFonts w:ascii="Calibri" w:hAnsi="Calibri"/>
          <w:lang w:val="es-ES"/>
        </w:rPr>
        <w:t>.</w:t>
      </w:r>
    </w:p>
    <w:p w14:paraId="26EED61E"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93" w:name="_Toc403379080"/>
      <w:bookmarkStart w:id="94" w:name="_Toc106180664"/>
      <w:bookmarkStart w:id="95" w:name="_Toc317173220"/>
      <w:r w:rsidRPr="00CC211B">
        <w:rPr>
          <w:rFonts w:ascii="Calibri" w:hAnsi="Calibri"/>
          <w:b/>
          <w:lang w:val="es-ES"/>
        </w:rPr>
        <w:t>Documentos que Establecen la Elegibilidad de los Bienes y Servicios Conexos</w:t>
      </w:r>
      <w:bookmarkEnd w:id="93"/>
      <w:r w:rsidRPr="00CC211B">
        <w:rPr>
          <w:rFonts w:ascii="Calibri" w:hAnsi="Calibri"/>
          <w:b/>
          <w:lang w:val="es-ES"/>
        </w:rPr>
        <w:t xml:space="preserve"> </w:t>
      </w:r>
      <w:bookmarkEnd w:id="94"/>
      <w:bookmarkEnd w:id="95"/>
    </w:p>
    <w:p w14:paraId="33990D60" w14:textId="77777777" w:rsidR="0052140E" w:rsidRPr="00CC211B" w:rsidRDefault="004E74A7" w:rsidP="00EA5019">
      <w:pPr>
        <w:numPr>
          <w:ilvl w:val="0"/>
          <w:numId w:val="26"/>
        </w:numPr>
        <w:spacing w:before="60" w:after="60" w:line="240" w:lineRule="auto"/>
        <w:ind w:left="1260" w:hanging="720"/>
        <w:jc w:val="both"/>
        <w:rPr>
          <w:rFonts w:ascii="Calibri" w:hAnsi="Calibri"/>
          <w:b/>
          <w:lang w:val="es-ES"/>
        </w:rPr>
      </w:pPr>
      <w:r w:rsidRPr="00CC211B">
        <w:rPr>
          <w:rFonts w:ascii="Calibri" w:hAnsi="Calibri"/>
          <w:lang w:val="es-ES"/>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r w:rsidR="0052140E" w:rsidRPr="00CC211B">
        <w:rPr>
          <w:rFonts w:ascii="Calibri" w:hAnsi="Calibri"/>
          <w:lang w:val="es-ES"/>
        </w:rPr>
        <w:t>.</w:t>
      </w:r>
    </w:p>
    <w:p w14:paraId="11A2E981"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96" w:name="_Toc403379081"/>
      <w:bookmarkStart w:id="97" w:name="_Toc438438839"/>
      <w:bookmarkStart w:id="98" w:name="_Toc438532600"/>
      <w:bookmarkStart w:id="99" w:name="_Toc438733983"/>
      <w:bookmarkStart w:id="100" w:name="_Toc438907022"/>
      <w:bookmarkStart w:id="101" w:name="_Toc438907221"/>
      <w:bookmarkStart w:id="102" w:name="_Toc106180665"/>
      <w:bookmarkStart w:id="103" w:name="_Toc317173221"/>
      <w:r w:rsidRPr="00CC211B">
        <w:rPr>
          <w:rFonts w:ascii="Calibri" w:hAnsi="Calibri"/>
          <w:b/>
          <w:lang w:val="es-ES"/>
        </w:rPr>
        <w:t>Documentos que Establecen la Conformidad de los Bienes y Servicios Conexos</w:t>
      </w:r>
      <w:bookmarkEnd w:id="96"/>
      <w:r w:rsidRPr="00CC211B">
        <w:rPr>
          <w:rFonts w:ascii="Calibri" w:hAnsi="Calibri"/>
          <w:b/>
          <w:lang w:val="es-ES"/>
        </w:rPr>
        <w:t xml:space="preserve"> </w:t>
      </w:r>
      <w:bookmarkEnd w:id="97"/>
      <w:bookmarkEnd w:id="98"/>
      <w:bookmarkEnd w:id="99"/>
      <w:bookmarkEnd w:id="100"/>
      <w:bookmarkEnd w:id="101"/>
      <w:bookmarkEnd w:id="102"/>
      <w:bookmarkEnd w:id="103"/>
    </w:p>
    <w:p w14:paraId="31E4B43C" w14:textId="77777777" w:rsidR="0052140E" w:rsidRPr="00CC211B" w:rsidRDefault="004E74A7" w:rsidP="00EA5019">
      <w:pPr>
        <w:numPr>
          <w:ilvl w:val="0"/>
          <w:numId w:val="27"/>
        </w:numPr>
        <w:spacing w:before="60" w:after="60" w:line="240" w:lineRule="auto"/>
        <w:ind w:left="1260" w:hanging="720"/>
        <w:jc w:val="both"/>
        <w:rPr>
          <w:rFonts w:ascii="Calibri" w:hAnsi="Calibri"/>
          <w:lang w:val="es-ES"/>
        </w:rPr>
      </w:pPr>
      <w:r w:rsidRPr="00CC211B">
        <w:rPr>
          <w:rFonts w:ascii="Calibri" w:hAnsi="Calibri"/>
          <w:lang w:val="es-ES"/>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r w:rsidR="0052140E" w:rsidRPr="00CC211B">
        <w:rPr>
          <w:rFonts w:ascii="Calibri" w:hAnsi="Calibri"/>
          <w:lang w:val="es-ES"/>
        </w:rPr>
        <w:t>.</w:t>
      </w:r>
    </w:p>
    <w:p w14:paraId="2DE32861" w14:textId="77777777" w:rsidR="004E74A7" w:rsidRPr="00CC211B" w:rsidRDefault="004E74A7" w:rsidP="004E74A7">
      <w:pPr>
        <w:numPr>
          <w:ilvl w:val="0"/>
          <w:numId w:val="27"/>
        </w:numPr>
        <w:spacing w:before="60" w:after="60" w:line="240" w:lineRule="auto"/>
        <w:ind w:left="1260" w:hanging="720"/>
        <w:jc w:val="both"/>
        <w:rPr>
          <w:lang w:val="es-ES"/>
        </w:rPr>
      </w:pPr>
      <w:r w:rsidRPr="00CC211B">
        <w:rPr>
          <w:lang w:val="es-ES"/>
        </w:rPr>
        <w:t xml:space="preserve">La evidencia documentada puede ser en forma de literatura impresa, planos o datos, y deberá incluir una </w:t>
      </w:r>
      <w:r w:rsidRPr="00CC211B">
        <w:rPr>
          <w:rFonts w:ascii="Calibri" w:hAnsi="Calibri"/>
          <w:lang w:val="es-ES"/>
        </w:rPr>
        <w:t>descripción</w:t>
      </w:r>
      <w:r w:rsidRPr="00CC211B">
        <w:rPr>
          <w:lang w:val="es-ES"/>
        </w:rPr>
        <w:t xml:space="preserve">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14:paraId="7E90EF1F" w14:textId="77777777" w:rsidR="004E74A7" w:rsidRPr="00CC211B" w:rsidRDefault="004E74A7" w:rsidP="004E74A7">
      <w:pPr>
        <w:numPr>
          <w:ilvl w:val="0"/>
          <w:numId w:val="27"/>
        </w:numPr>
        <w:spacing w:before="60" w:after="60" w:line="240" w:lineRule="auto"/>
        <w:ind w:left="1260" w:hanging="720"/>
        <w:jc w:val="both"/>
        <w:rPr>
          <w:lang w:val="es-ES"/>
        </w:rPr>
      </w:pPr>
      <w:r w:rsidRPr="00CC211B">
        <w:rPr>
          <w:lang w:val="es-ES"/>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14:paraId="193268F5" w14:textId="77777777" w:rsidR="0052140E" w:rsidRPr="00CC211B" w:rsidRDefault="004E74A7" w:rsidP="004E74A7">
      <w:pPr>
        <w:numPr>
          <w:ilvl w:val="0"/>
          <w:numId w:val="27"/>
        </w:numPr>
        <w:spacing w:before="60" w:after="60" w:line="240" w:lineRule="auto"/>
        <w:ind w:left="1260" w:hanging="720"/>
        <w:jc w:val="both"/>
        <w:rPr>
          <w:lang w:val="es-ES"/>
        </w:rPr>
      </w:pPr>
      <w:r w:rsidRPr="00CC211B">
        <w:rPr>
          <w:lang w:val="es-ES"/>
        </w:rPr>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14:paraId="3DF139AC" w14:textId="77777777" w:rsidR="00EF50AC" w:rsidRPr="00CC211B" w:rsidRDefault="00EF50AC" w:rsidP="001A397A">
      <w:pPr>
        <w:keepNext/>
        <w:keepLines/>
        <w:numPr>
          <w:ilvl w:val="0"/>
          <w:numId w:val="79"/>
        </w:numPr>
        <w:spacing w:before="240" w:after="0" w:line="240" w:lineRule="auto"/>
        <w:ind w:left="540" w:hanging="540"/>
        <w:outlineLvl w:val="1"/>
        <w:rPr>
          <w:rFonts w:ascii="Calibri" w:hAnsi="Calibri"/>
          <w:b/>
          <w:lang w:val="es-ES"/>
        </w:rPr>
      </w:pPr>
      <w:bookmarkStart w:id="104" w:name="_Toc403379082"/>
      <w:bookmarkStart w:id="105" w:name="_Toc438438840"/>
      <w:bookmarkStart w:id="106" w:name="_Toc438532603"/>
      <w:bookmarkStart w:id="107" w:name="_Toc438733984"/>
      <w:bookmarkStart w:id="108" w:name="_Toc438907023"/>
      <w:bookmarkStart w:id="109" w:name="_Toc438907222"/>
      <w:bookmarkStart w:id="110" w:name="_Toc106180666"/>
      <w:bookmarkStart w:id="111" w:name="_Toc317173222"/>
      <w:r w:rsidRPr="00CC211B">
        <w:rPr>
          <w:rFonts w:ascii="Calibri" w:hAnsi="Calibri"/>
          <w:b/>
          <w:lang w:val="es-ES"/>
        </w:rPr>
        <w:lastRenderedPageBreak/>
        <w:t>Document</w:t>
      </w:r>
      <w:r w:rsidR="005041AB" w:rsidRPr="00CC211B">
        <w:rPr>
          <w:rFonts w:ascii="Calibri" w:hAnsi="Calibri"/>
          <w:b/>
          <w:lang w:val="es-ES"/>
        </w:rPr>
        <w:t>o</w:t>
      </w:r>
      <w:r w:rsidRPr="00CC211B">
        <w:rPr>
          <w:rFonts w:ascii="Calibri" w:hAnsi="Calibri"/>
          <w:b/>
          <w:lang w:val="es-ES"/>
        </w:rPr>
        <w:t xml:space="preserve">s </w:t>
      </w:r>
      <w:r w:rsidR="005041AB" w:rsidRPr="00CC211B">
        <w:rPr>
          <w:rFonts w:ascii="Calibri" w:hAnsi="Calibri"/>
          <w:b/>
          <w:lang w:val="es-ES"/>
        </w:rPr>
        <w:t>que Establecen las Calificaciones del Oferente</w:t>
      </w:r>
      <w:bookmarkEnd w:id="104"/>
      <w:r w:rsidR="005041AB" w:rsidRPr="00CC211B">
        <w:rPr>
          <w:rFonts w:ascii="Calibri" w:hAnsi="Calibri"/>
          <w:b/>
          <w:lang w:val="es-ES"/>
        </w:rPr>
        <w:t xml:space="preserve"> </w:t>
      </w:r>
      <w:bookmarkEnd w:id="105"/>
      <w:bookmarkEnd w:id="106"/>
      <w:bookmarkEnd w:id="107"/>
      <w:bookmarkEnd w:id="108"/>
      <w:bookmarkEnd w:id="109"/>
      <w:bookmarkEnd w:id="110"/>
      <w:bookmarkEnd w:id="111"/>
    </w:p>
    <w:p w14:paraId="6A3E5DF0" w14:textId="77777777" w:rsidR="0052140E" w:rsidRPr="00CC211B" w:rsidRDefault="004E74A7" w:rsidP="00EA5019">
      <w:pPr>
        <w:numPr>
          <w:ilvl w:val="0"/>
          <w:numId w:val="28"/>
        </w:numPr>
        <w:spacing w:before="60" w:after="60" w:line="240" w:lineRule="auto"/>
        <w:ind w:left="1260" w:hanging="720"/>
        <w:jc w:val="both"/>
        <w:rPr>
          <w:rFonts w:ascii="Calibri" w:hAnsi="Calibri"/>
          <w:lang w:val="es-ES"/>
        </w:rPr>
      </w:pPr>
      <w:r w:rsidRPr="00CC211B">
        <w:rPr>
          <w:rFonts w:ascii="Calibri" w:hAnsi="Calibri"/>
          <w:lang w:val="es-ES"/>
        </w:rPr>
        <w:t>La evidencia documentada de las calificaciones del Oferente para ejecutar el Contrato si su oferta es aceptada, deberá establecer a completa satisfacción del Comprador</w:t>
      </w:r>
      <w:r w:rsidR="0052140E" w:rsidRPr="00CC211B">
        <w:rPr>
          <w:rFonts w:ascii="Calibri" w:hAnsi="Calibri"/>
          <w:lang w:val="es-ES"/>
        </w:rPr>
        <w:t xml:space="preserve">: </w:t>
      </w:r>
    </w:p>
    <w:p w14:paraId="75A6B3F3" w14:textId="77777777" w:rsidR="0052140E" w:rsidRPr="00CC211B" w:rsidRDefault="004E74A7" w:rsidP="00EA5019">
      <w:pPr>
        <w:numPr>
          <w:ilvl w:val="0"/>
          <w:numId w:val="29"/>
        </w:numPr>
        <w:spacing w:before="60" w:after="60" w:line="240" w:lineRule="auto"/>
        <w:ind w:left="1620"/>
        <w:jc w:val="both"/>
        <w:rPr>
          <w:rFonts w:ascii="Calibri" w:eastAsia="Times New Roman" w:hAnsi="Calibri" w:cs="Times New Roman"/>
          <w:lang w:val="es-ES"/>
        </w:rPr>
      </w:pPr>
      <w:r w:rsidRPr="00CC211B">
        <w:rPr>
          <w:lang w:val="es-ES"/>
        </w:rPr>
        <w:t xml:space="preserve">que, </w:t>
      </w:r>
      <w:r w:rsidRPr="00CC211B">
        <w:rPr>
          <w:b/>
          <w:lang w:val="es-ES"/>
        </w:rPr>
        <w:t>si</w:t>
      </w:r>
      <w:r w:rsidRPr="00CC211B">
        <w:rPr>
          <w:lang w:val="es-ES"/>
        </w:rPr>
        <w:t xml:space="preserve"> </w:t>
      </w:r>
      <w:r w:rsidRPr="00CC211B">
        <w:rPr>
          <w:b/>
          <w:lang w:val="es-ES"/>
        </w:rPr>
        <w:t>se requiere en los</w:t>
      </w:r>
      <w:r w:rsidRPr="00CC211B">
        <w:rPr>
          <w:lang w:val="es-ES"/>
        </w:rPr>
        <w:t xml:space="preserve"> </w:t>
      </w:r>
      <w:r w:rsidRPr="00CC211B">
        <w:rPr>
          <w:b/>
          <w:lang w:val="es-ES"/>
        </w:rPr>
        <w:t>DDL</w:t>
      </w:r>
      <w:r w:rsidRPr="00CC211B">
        <w:rPr>
          <w:lang w:val="es-ES"/>
        </w:rPr>
        <w:t xml:space="preserve">, el Oferente que no </w:t>
      </w:r>
      <w:r w:rsidR="00CD2CD3" w:rsidRPr="00CC211B">
        <w:rPr>
          <w:lang w:val="es-ES"/>
        </w:rPr>
        <w:t>fábrica</w:t>
      </w:r>
      <w:r w:rsidRPr="00CC211B">
        <w:rPr>
          <w:lang w:val="es-ES"/>
        </w:rPr>
        <w:t xml:space="preserve">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r w:rsidR="0052140E" w:rsidRPr="00CC211B">
        <w:rPr>
          <w:rFonts w:ascii="Calibri" w:eastAsia="Times New Roman" w:hAnsi="Calibri" w:cs="Times New Roman"/>
          <w:lang w:val="es-ES"/>
        </w:rPr>
        <w:t>;</w:t>
      </w:r>
    </w:p>
    <w:p w14:paraId="17526379" w14:textId="77777777" w:rsidR="0052140E" w:rsidRPr="00CC211B" w:rsidRDefault="004E74A7" w:rsidP="00EA5019">
      <w:pPr>
        <w:numPr>
          <w:ilvl w:val="0"/>
          <w:numId w:val="29"/>
        </w:numPr>
        <w:tabs>
          <w:tab w:val="num" w:pos="1152"/>
        </w:tabs>
        <w:spacing w:before="60" w:after="60" w:line="240" w:lineRule="auto"/>
        <w:ind w:left="1620"/>
        <w:jc w:val="both"/>
        <w:rPr>
          <w:rFonts w:ascii="Calibri" w:eastAsia="Times New Roman" w:hAnsi="Calibri" w:cs="Times New Roman"/>
          <w:lang w:val="es-ES"/>
        </w:rPr>
      </w:pPr>
      <w:r w:rsidRPr="00CC211B">
        <w:rPr>
          <w:lang w:val="es-ES"/>
        </w:rPr>
        <w:t xml:space="preserve">que, </w:t>
      </w:r>
      <w:r w:rsidRPr="00CC211B">
        <w:rPr>
          <w:b/>
          <w:lang w:val="es-ES"/>
        </w:rPr>
        <w:t>si se requiere en los</w:t>
      </w:r>
      <w:r w:rsidRPr="00CC211B">
        <w:rPr>
          <w:lang w:val="es-ES"/>
        </w:rPr>
        <w:t xml:space="preserve"> </w:t>
      </w:r>
      <w:r w:rsidRPr="00CC211B">
        <w:rPr>
          <w:b/>
          <w:lang w:val="es-ES"/>
        </w:rPr>
        <w:t>DDL,</w:t>
      </w:r>
      <w:r w:rsidRPr="00CC211B">
        <w:rPr>
          <w:lang w:val="es-ES"/>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4EBEC58A" w14:textId="77777777" w:rsidR="0052140E" w:rsidRPr="00CC211B" w:rsidRDefault="004E74A7" w:rsidP="00EA5019">
      <w:pPr>
        <w:numPr>
          <w:ilvl w:val="0"/>
          <w:numId w:val="29"/>
        </w:numPr>
        <w:tabs>
          <w:tab w:val="num" w:pos="1152"/>
        </w:tabs>
        <w:spacing w:before="60" w:after="60" w:line="240" w:lineRule="auto"/>
        <w:ind w:left="1620"/>
        <w:jc w:val="both"/>
        <w:rPr>
          <w:rFonts w:ascii="Calibri" w:eastAsia="Times New Roman" w:hAnsi="Calibri" w:cs="Times New Roman"/>
          <w:lang w:val="es-ES"/>
        </w:rPr>
      </w:pPr>
      <w:r w:rsidRPr="00CC211B">
        <w:rPr>
          <w:lang w:val="es-ES"/>
        </w:rPr>
        <w:t>que el Oferente cumple con cada uno de los criterios de calificación estipulados en la Sección III, Criterios de Evaluación y Calificación</w:t>
      </w:r>
      <w:r w:rsidR="0052140E" w:rsidRPr="00CC211B">
        <w:rPr>
          <w:rFonts w:ascii="Calibri" w:eastAsia="Times New Roman" w:hAnsi="Calibri" w:cs="Times New Roman"/>
          <w:lang w:val="es-ES"/>
        </w:rPr>
        <w:t>.</w:t>
      </w:r>
    </w:p>
    <w:p w14:paraId="07AD1BE6" w14:textId="77777777" w:rsidR="00EF50AC" w:rsidRPr="00CC211B" w:rsidRDefault="00EF50AC" w:rsidP="001A397A">
      <w:pPr>
        <w:keepNext/>
        <w:keepLines/>
        <w:numPr>
          <w:ilvl w:val="0"/>
          <w:numId w:val="79"/>
        </w:numPr>
        <w:spacing w:before="240" w:after="0" w:line="240" w:lineRule="auto"/>
        <w:ind w:left="540" w:hanging="540"/>
        <w:outlineLvl w:val="1"/>
        <w:rPr>
          <w:rFonts w:ascii="Calibri" w:hAnsi="Calibri"/>
          <w:b/>
          <w:lang w:val="es-ES"/>
        </w:rPr>
      </w:pPr>
      <w:bookmarkStart w:id="112" w:name="_Toc403379083"/>
      <w:bookmarkStart w:id="113" w:name="_Toc438438841"/>
      <w:bookmarkStart w:id="114" w:name="_Toc438532604"/>
      <w:bookmarkStart w:id="115" w:name="_Toc438733985"/>
      <w:bookmarkStart w:id="116" w:name="_Toc438907024"/>
      <w:bookmarkStart w:id="117" w:name="_Toc438907223"/>
      <w:bookmarkStart w:id="118" w:name="_Toc106180667"/>
      <w:bookmarkStart w:id="119" w:name="_Toc317173223"/>
      <w:r w:rsidRPr="00CC211B">
        <w:rPr>
          <w:rFonts w:ascii="Calibri" w:hAnsi="Calibri"/>
          <w:b/>
          <w:lang w:val="es-ES"/>
        </w:rPr>
        <w:t>Period</w:t>
      </w:r>
      <w:r w:rsidR="005041AB" w:rsidRPr="00CC211B">
        <w:rPr>
          <w:rFonts w:ascii="Calibri" w:hAnsi="Calibri"/>
          <w:b/>
          <w:lang w:val="es-ES"/>
        </w:rPr>
        <w:t>o de Validez de las Ofertas</w:t>
      </w:r>
      <w:bookmarkEnd w:id="112"/>
      <w:r w:rsidR="005041AB" w:rsidRPr="00CC211B">
        <w:rPr>
          <w:rFonts w:ascii="Calibri" w:hAnsi="Calibri"/>
          <w:b/>
          <w:lang w:val="es-ES"/>
        </w:rPr>
        <w:t xml:space="preserve"> </w:t>
      </w:r>
      <w:bookmarkEnd w:id="113"/>
      <w:bookmarkEnd w:id="114"/>
      <w:bookmarkEnd w:id="115"/>
      <w:bookmarkEnd w:id="116"/>
      <w:bookmarkEnd w:id="117"/>
      <w:bookmarkEnd w:id="118"/>
      <w:bookmarkEnd w:id="119"/>
    </w:p>
    <w:p w14:paraId="1713F517" w14:textId="77777777" w:rsidR="0052140E" w:rsidRPr="00CC211B" w:rsidRDefault="007575A7" w:rsidP="00EA5019">
      <w:pPr>
        <w:numPr>
          <w:ilvl w:val="0"/>
          <w:numId w:val="30"/>
        </w:numPr>
        <w:spacing w:before="60" w:after="60" w:line="240" w:lineRule="auto"/>
        <w:ind w:left="1260" w:hanging="720"/>
        <w:jc w:val="both"/>
        <w:rPr>
          <w:rFonts w:ascii="Calibri" w:hAnsi="Calibri"/>
          <w:lang w:val="es-ES"/>
        </w:rPr>
      </w:pPr>
      <w:r w:rsidRPr="00CC211B">
        <w:rPr>
          <w:lang w:val="es-ES"/>
        </w:rPr>
        <w:t xml:space="preserve">Las ofertas se deberán mantener válidas por el período </w:t>
      </w:r>
      <w:r w:rsidRPr="00CC211B">
        <w:rPr>
          <w:b/>
          <w:lang w:val="es-ES"/>
        </w:rPr>
        <w:t>especificado en los</w:t>
      </w:r>
      <w:r w:rsidRPr="00CC211B">
        <w:rPr>
          <w:lang w:val="es-ES"/>
        </w:rPr>
        <w:t xml:space="preserve"> </w:t>
      </w:r>
      <w:r w:rsidRPr="00CC211B">
        <w:rPr>
          <w:b/>
          <w:lang w:val="es-ES"/>
        </w:rPr>
        <w:t>DDL</w:t>
      </w:r>
      <w:r w:rsidRPr="00CC211B">
        <w:rPr>
          <w:lang w:val="es-ES"/>
        </w:rPr>
        <w:t xml:space="preserve"> a partir de la fecha límite para la presentación de ofertas establecida por el Comprador. Toda oferta con un período de validez menor será rechazada por el Comprador por incumplimiento</w:t>
      </w:r>
      <w:r w:rsidR="0052140E" w:rsidRPr="00CC211B">
        <w:rPr>
          <w:rFonts w:ascii="Calibri" w:hAnsi="Calibri"/>
          <w:lang w:val="es-ES"/>
        </w:rPr>
        <w:t>.</w:t>
      </w:r>
    </w:p>
    <w:p w14:paraId="73AE1F1C" w14:textId="77777777" w:rsidR="0052140E" w:rsidRPr="00CC211B" w:rsidRDefault="007575A7" w:rsidP="00EA5019">
      <w:pPr>
        <w:numPr>
          <w:ilvl w:val="0"/>
          <w:numId w:val="30"/>
        </w:numPr>
        <w:spacing w:before="60" w:after="60" w:line="240" w:lineRule="auto"/>
        <w:ind w:left="1260" w:hanging="720"/>
        <w:jc w:val="both"/>
        <w:rPr>
          <w:rFonts w:ascii="Calibri" w:hAnsi="Calibri"/>
          <w:lang w:val="es-ES"/>
        </w:rPr>
      </w:pPr>
      <w:r w:rsidRPr="00CC211B">
        <w:rPr>
          <w:lang w:val="es-ES"/>
        </w:rPr>
        <w:t xml:space="preserve">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w:t>
      </w:r>
      <w:proofErr w:type="spellStart"/>
      <w:r w:rsidRPr="00CC211B">
        <w:rPr>
          <w:lang w:val="es-ES"/>
        </w:rPr>
        <w:t>Subcláusula</w:t>
      </w:r>
      <w:proofErr w:type="spellEnd"/>
      <w:r w:rsidRPr="00CC211B">
        <w:rPr>
          <w:lang w:val="es-ES"/>
        </w:rPr>
        <w:t xml:space="preserve"> 20.3 de las IAO</w:t>
      </w:r>
      <w:r w:rsidR="0052140E" w:rsidRPr="00CC211B">
        <w:rPr>
          <w:rFonts w:ascii="Calibri" w:hAnsi="Calibri"/>
          <w:lang w:val="es-ES"/>
        </w:rPr>
        <w:t>.</w:t>
      </w:r>
    </w:p>
    <w:p w14:paraId="79EC785E" w14:textId="77777777" w:rsidR="0052140E" w:rsidRPr="00CC211B" w:rsidRDefault="007575A7" w:rsidP="00EA5019">
      <w:pPr>
        <w:numPr>
          <w:ilvl w:val="0"/>
          <w:numId w:val="30"/>
        </w:numPr>
        <w:spacing w:before="60" w:after="60" w:line="240" w:lineRule="auto"/>
        <w:ind w:left="1260" w:hanging="720"/>
        <w:jc w:val="both"/>
        <w:rPr>
          <w:rFonts w:ascii="Calibri" w:hAnsi="Calibri"/>
          <w:lang w:val="es-ES"/>
        </w:rPr>
      </w:pPr>
      <w:r w:rsidRPr="00CC211B">
        <w:rPr>
          <w:lang w:val="es-ES"/>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r w:rsidR="0052140E" w:rsidRPr="00CC211B">
        <w:rPr>
          <w:rFonts w:ascii="Calibri" w:hAnsi="Calibri"/>
          <w:lang w:val="es-ES"/>
        </w:rPr>
        <w:t>.</w:t>
      </w:r>
    </w:p>
    <w:p w14:paraId="7FD2B072" w14:textId="77777777" w:rsidR="00EF50AC"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120" w:name="_Toc438438842"/>
      <w:bookmarkStart w:id="121" w:name="_Toc438532605"/>
      <w:bookmarkStart w:id="122" w:name="_Toc438733986"/>
      <w:bookmarkStart w:id="123" w:name="_Toc438907025"/>
      <w:bookmarkStart w:id="124" w:name="_Toc438907224"/>
      <w:bookmarkStart w:id="125" w:name="_Toc106180668"/>
      <w:bookmarkStart w:id="126" w:name="_Toc317173224"/>
      <w:bookmarkStart w:id="127" w:name="_Toc403379084"/>
      <w:r w:rsidRPr="00CC211B">
        <w:rPr>
          <w:rFonts w:ascii="Calibri" w:hAnsi="Calibri"/>
          <w:b/>
          <w:lang w:val="es-ES"/>
        </w:rPr>
        <w:t>Garantía de Mantenimiento de Oferta</w:t>
      </w:r>
      <w:bookmarkEnd w:id="120"/>
      <w:bookmarkEnd w:id="121"/>
      <w:bookmarkEnd w:id="122"/>
      <w:bookmarkEnd w:id="123"/>
      <w:bookmarkEnd w:id="124"/>
      <w:bookmarkEnd w:id="125"/>
      <w:bookmarkEnd w:id="126"/>
      <w:bookmarkEnd w:id="127"/>
    </w:p>
    <w:p w14:paraId="50C800D2" w14:textId="77777777" w:rsidR="0052140E" w:rsidRPr="00CC211B" w:rsidRDefault="007575A7" w:rsidP="00EA5019">
      <w:pPr>
        <w:numPr>
          <w:ilvl w:val="0"/>
          <w:numId w:val="31"/>
        </w:numPr>
        <w:spacing w:before="60" w:after="60" w:line="240" w:lineRule="auto"/>
        <w:ind w:left="1260" w:hanging="720"/>
        <w:jc w:val="both"/>
        <w:rPr>
          <w:rFonts w:ascii="Calibri" w:hAnsi="Calibri"/>
          <w:lang w:val="es-ES"/>
        </w:rPr>
      </w:pPr>
      <w:r w:rsidRPr="00CC211B">
        <w:rPr>
          <w:lang w:val="es-ES"/>
        </w:rPr>
        <w:t xml:space="preserve">El Oferente deberá presentar como parte de su oferta una Garantía de Mantenimiento de la Oferta o una  Declaración de Mantenimiento de la Oferta, si así se estipula en los </w:t>
      </w:r>
      <w:r w:rsidRPr="00CC211B">
        <w:rPr>
          <w:b/>
          <w:lang w:val="es-ES"/>
        </w:rPr>
        <w:t>DDL</w:t>
      </w:r>
      <w:r w:rsidR="0052140E" w:rsidRPr="00CC211B">
        <w:rPr>
          <w:rFonts w:ascii="Calibri" w:hAnsi="Calibri"/>
          <w:lang w:val="es-ES"/>
        </w:rPr>
        <w:t xml:space="preserve">. </w:t>
      </w:r>
    </w:p>
    <w:p w14:paraId="23D4586D" w14:textId="77777777" w:rsidR="0052140E" w:rsidRPr="00CC211B" w:rsidRDefault="007575A7" w:rsidP="00EA5019">
      <w:pPr>
        <w:numPr>
          <w:ilvl w:val="0"/>
          <w:numId w:val="31"/>
        </w:numPr>
        <w:spacing w:before="60" w:after="60" w:line="240" w:lineRule="auto"/>
        <w:ind w:left="1260" w:hanging="720"/>
        <w:jc w:val="both"/>
        <w:rPr>
          <w:rFonts w:ascii="Calibri" w:hAnsi="Calibri"/>
          <w:lang w:val="es-ES"/>
        </w:rPr>
      </w:pPr>
      <w:r w:rsidRPr="00CC211B">
        <w:rPr>
          <w:lang w:val="es-ES"/>
        </w:rPr>
        <w:t xml:space="preserve">La Garantía de Mantenimiento de la Oferta deberá expedirse por la cantidad </w:t>
      </w:r>
      <w:r w:rsidRPr="00CC211B">
        <w:rPr>
          <w:b/>
          <w:lang w:val="es-ES"/>
        </w:rPr>
        <w:t>especificada en los</w:t>
      </w:r>
      <w:r w:rsidRPr="00CC211B">
        <w:rPr>
          <w:lang w:val="es-ES"/>
        </w:rPr>
        <w:t xml:space="preserve"> </w:t>
      </w:r>
      <w:r w:rsidRPr="00CC211B">
        <w:rPr>
          <w:b/>
          <w:lang w:val="es-ES"/>
        </w:rPr>
        <w:t xml:space="preserve">DDL </w:t>
      </w:r>
      <w:r w:rsidRPr="00CC211B">
        <w:rPr>
          <w:lang w:val="es-ES"/>
        </w:rPr>
        <w:t>y en la moneda del país del Comprador o en una moneda de libre convertibilidad, y deberá</w:t>
      </w:r>
      <w:r w:rsidR="0052140E" w:rsidRPr="00CC211B">
        <w:rPr>
          <w:rFonts w:ascii="Calibri" w:hAnsi="Calibri"/>
          <w:lang w:val="es-ES"/>
        </w:rPr>
        <w:t>:</w:t>
      </w:r>
    </w:p>
    <w:p w14:paraId="245102CC" w14:textId="77777777" w:rsidR="0052140E" w:rsidRPr="00CC211B" w:rsidRDefault="007575A7" w:rsidP="00EA5019">
      <w:pPr>
        <w:numPr>
          <w:ilvl w:val="0"/>
          <w:numId w:val="32"/>
        </w:numPr>
        <w:spacing w:before="60" w:after="60" w:line="240" w:lineRule="auto"/>
        <w:ind w:left="1620"/>
        <w:jc w:val="both"/>
        <w:rPr>
          <w:rFonts w:ascii="Calibri" w:eastAsia="Times New Roman" w:hAnsi="Calibri" w:cs="Times New Roman"/>
          <w:lang w:val="es-ES"/>
        </w:rPr>
      </w:pPr>
      <w:r w:rsidRPr="00CC211B">
        <w:rPr>
          <w:lang w:val="es-ES"/>
        </w:rPr>
        <w:t>a opción del Oferente, adoptar la forma de una carta de crédito, o una garantía bancaria emitida por una institución bancaria, o una fianza emitida por una aseguradora</w:t>
      </w:r>
      <w:r w:rsidR="0052140E" w:rsidRPr="00CC211B">
        <w:rPr>
          <w:rFonts w:ascii="Calibri" w:eastAsia="Times New Roman" w:hAnsi="Calibri" w:cs="Times New Roman"/>
          <w:lang w:val="es-ES"/>
        </w:rPr>
        <w:t xml:space="preserve">; </w:t>
      </w:r>
    </w:p>
    <w:p w14:paraId="52E52499" w14:textId="77777777" w:rsidR="0052140E" w:rsidRPr="00CC211B" w:rsidRDefault="003276AD" w:rsidP="00EA5019">
      <w:pPr>
        <w:numPr>
          <w:ilvl w:val="0"/>
          <w:numId w:val="32"/>
        </w:numPr>
        <w:spacing w:before="60" w:after="60" w:line="240" w:lineRule="auto"/>
        <w:ind w:left="1620"/>
        <w:jc w:val="both"/>
        <w:rPr>
          <w:rFonts w:ascii="Calibri" w:eastAsia="Times New Roman" w:hAnsi="Calibri" w:cs="Times New Roman"/>
          <w:lang w:val="es-ES"/>
        </w:rPr>
      </w:pPr>
      <w:r w:rsidRPr="00CC211B">
        <w:rPr>
          <w:lang w:val="es-ES"/>
        </w:rPr>
        <w:lastRenderedPageBreak/>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14:paraId="3BB9EF47" w14:textId="77777777" w:rsidR="0052140E" w:rsidRPr="00CC211B"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CC211B">
        <w:rPr>
          <w:rFonts w:ascii="Calibri" w:eastAsia="Times New Roman" w:hAnsi="Calibri" w:cs="Times New Roman"/>
          <w:lang w:val="es-ES"/>
        </w:rPr>
        <w:t>estar sustancialmente de acuerdo con alguno de los formularios de la Garantía de Mantenimiento de Oferta incluidos en la Sección IV, Formularios de la Oferta, u otro formulario aprobado por el Comprador con anterioridad a la presentación de la oferta</w:t>
      </w:r>
      <w:r w:rsidR="0052140E" w:rsidRPr="00CC211B">
        <w:rPr>
          <w:rFonts w:ascii="Calibri" w:eastAsia="Times New Roman" w:hAnsi="Calibri" w:cs="Times New Roman"/>
          <w:lang w:val="es-ES"/>
        </w:rPr>
        <w:t>;</w:t>
      </w:r>
    </w:p>
    <w:p w14:paraId="671D4DA2" w14:textId="77777777" w:rsidR="0052140E" w:rsidRPr="00CC211B"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CC211B">
        <w:rPr>
          <w:lang w:val="es-ES"/>
        </w:rPr>
        <w:t>ser pagadera a la vista ante solicitud escrita del Comprador en caso de tener que invocar las condiciones detalladas en la Cláusula 21.5 de las IAO</w:t>
      </w:r>
      <w:r w:rsidR="0052140E" w:rsidRPr="00CC211B">
        <w:rPr>
          <w:rFonts w:ascii="Calibri" w:eastAsia="Times New Roman" w:hAnsi="Calibri" w:cs="Times New Roman"/>
          <w:lang w:val="es-ES"/>
        </w:rPr>
        <w:t>;</w:t>
      </w:r>
    </w:p>
    <w:p w14:paraId="6A382DB2" w14:textId="77777777" w:rsidR="0052140E" w:rsidRPr="00CC211B"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CC211B">
        <w:rPr>
          <w:lang w:val="es-ES"/>
        </w:rPr>
        <w:t>ser presentada en original; no se aceptarán copias</w:t>
      </w:r>
      <w:r w:rsidR="0052140E" w:rsidRPr="00CC211B">
        <w:rPr>
          <w:rFonts w:ascii="Calibri" w:eastAsia="Times New Roman" w:hAnsi="Calibri" w:cs="Times New Roman"/>
          <w:lang w:val="es-ES"/>
        </w:rPr>
        <w:t>;</w:t>
      </w:r>
    </w:p>
    <w:p w14:paraId="083DEA72" w14:textId="77777777" w:rsidR="0052140E" w:rsidRPr="00CC211B"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CC211B">
        <w:rPr>
          <w:lang w:val="es-ES"/>
        </w:rPr>
        <w:t>permanecer válida por un período de 28 días posteriores a la fecha límite de la validez de las ofertas, o del período prorrogado, si corresponde, de conformidad con la Cláusula 20.2 de las IAO</w:t>
      </w:r>
      <w:r w:rsidR="0052140E" w:rsidRPr="00CC211B">
        <w:rPr>
          <w:rFonts w:ascii="Calibri" w:eastAsia="Times New Roman" w:hAnsi="Calibri" w:cs="Times New Roman"/>
          <w:lang w:val="es-ES"/>
        </w:rPr>
        <w:t xml:space="preserve">;  </w:t>
      </w:r>
    </w:p>
    <w:p w14:paraId="4A57D6A7" w14:textId="77777777" w:rsidR="0052140E" w:rsidRPr="00CC211B" w:rsidRDefault="005700B6" w:rsidP="00EA5019">
      <w:pPr>
        <w:numPr>
          <w:ilvl w:val="0"/>
          <w:numId w:val="31"/>
        </w:numPr>
        <w:spacing w:before="60" w:after="60" w:line="240" w:lineRule="auto"/>
        <w:ind w:left="1260" w:hanging="720"/>
        <w:jc w:val="both"/>
        <w:rPr>
          <w:rFonts w:ascii="Calibri" w:hAnsi="Calibri"/>
          <w:lang w:val="es-ES"/>
        </w:rPr>
      </w:pPr>
      <w:r w:rsidRPr="00CC211B">
        <w:rPr>
          <w:lang w:val="es-ES"/>
        </w:rPr>
        <w:t xml:space="preserve">Si la </w:t>
      </w:r>
      <w:proofErr w:type="spellStart"/>
      <w:r w:rsidRPr="00CC211B">
        <w:rPr>
          <w:lang w:val="es-ES"/>
        </w:rPr>
        <w:t>Subcláusula</w:t>
      </w:r>
      <w:proofErr w:type="spellEnd"/>
      <w:r w:rsidRPr="00CC211B">
        <w:rPr>
          <w:lang w:val="es-ES"/>
        </w:rPr>
        <w:t xml:space="preserve">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r w:rsidR="0052140E" w:rsidRPr="00CC211B">
        <w:rPr>
          <w:rFonts w:ascii="Calibri" w:hAnsi="Calibri"/>
          <w:lang w:val="es-ES"/>
        </w:rPr>
        <w:t>.</w:t>
      </w:r>
    </w:p>
    <w:p w14:paraId="26D2AA33" w14:textId="77777777" w:rsidR="0052140E" w:rsidRPr="00CC211B" w:rsidRDefault="005700B6" w:rsidP="00EA5019">
      <w:pPr>
        <w:numPr>
          <w:ilvl w:val="0"/>
          <w:numId w:val="31"/>
        </w:numPr>
        <w:spacing w:before="60" w:after="60" w:line="240" w:lineRule="auto"/>
        <w:ind w:left="1260" w:hanging="720"/>
        <w:jc w:val="both"/>
        <w:rPr>
          <w:rFonts w:ascii="Calibri" w:hAnsi="Calibri"/>
          <w:lang w:val="es-ES"/>
        </w:rPr>
      </w:pPr>
      <w:r w:rsidRPr="00CC211B">
        <w:rPr>
          <w:lang w:val="es-ES"/>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r w:rsidR="0052140E" w:rsidRPr="00CC211B">
        <w:rPr>
          <w:rFonts w:ascii="Calibri" w:hAnsi="Calibri"/>
          <w:lang w:val="es-ES"/>
        </w:rPr>
        <w:t>.</w:t>
      </w:r>
    </w:p>
    <w:p w14:paraId="7AD81EB8" w14:textId="77777777" w:rsidR="0052140E" w:rsidRPr="00CC211B" w:rsidRDefault="005700B6" w:rsidP="00EA5019">
      <w:pPr>
        <w:numPr>
          <w:ilvl w:val="0"/>
          <w:numId w:val="31"/>
        </w:numPr>
        <w:spacing w:before="60" w:after="60" w:line="240" w:lineRule="auto"/>
        <w:ind w:left="1260" w:hanging="720"/>
        <w:jc w:val="both"/>
        <w:rPr>
          <w:rFonts w:ascii="Calibri" w:hAnsi="Calibri"/>
          <w:lang w:val="es-ES"/>
        </w:rPr>
      </w:pPr>
      <w:r w:rsidRPr="00CC211B">
        <w:rPr>
          <w:lang w:val="es-ES"/>
        </w:rPr>
        <w:t>La Garantía de Mantenimiento de la Oferta se podrá hacer efectiva o la Declaración de Mantenimiento de la Oferta se podrá ejecutar si</w:t>
      </w:r>
      <w:r w:rsidR="0052140E" w:rsidRPr="00CC211B">
        <w:rPr>
          <w:rFonts w:ascii="Calibri" w:hAnsi="Calibri"/>
          <w:lang w:val="es-ES"/>
        </w:rPr>
        <w:t>:</w:t>
      </w:r>
    </w:p>
    <w:p w14:paraId="501F81E3" w14:textId="77777777" w:rsidR="0052140E" w:rsidRPr="00CC211B" w:rsidRDefault="005700B6" w:rsidP="00EA5019">
      <w:pPr>
        <w:numPr>
          <w:ilvl w:val="0"/>
          <w:numId w:val="33"/>
        </w:numPr>
        <w:spacing w:before="60" w:after="60" w:line="240" w:lineRule="auto"/>
        <w:ind w:left="1620"/>
        <w:jc w:val="both"/>
        <w:rPr>
          <w:rFonts w:ascii="Calibri" w:eastAsia="Times New Roman" w:hAnsi="Calibri" w:cs="Times New Roman"/>
          <w:lang w:val="es-ES"/>
        </w:rPr>
      </w:pPr>
      <w:bookmarkStart w:id="128" w:name="_Toc438267890"/>
      <w:r w:rsidRPr="00CC211B">
        <w:rPr>
          <w:lang w:val="es-ES"/>
        </w:rPr>
        <w:t xml:space="preserve">un Oferente retira su oferta durante el período de validez de la oferta especificado por el Oferente en el Formulario de Oferta, salvo a lo estipulado en la </w:t>
      </w:r>
      <w:proofErr w:type="spellStart"/>
      <w:r w:rsidRPr="00CC211B">
        <w:rPr>
          <w:lang w:val="es-ES"/>
        </w:rPr>
        <w:t>Subcláusula</w:t>
      </w:r>
      <w:proofErr w:type="spellEnd"/>
      <w:r w:rsidRPr="00CC211B">
        <w:rPr>
          <w:lang w:val="es-ES"/>
        </w:rPr>
        <w:t xml:space="preserve"> 20.2 de las IAO; o</w:t>
      </w:r>
      <w:r w:rsidR="0052140E" w:rsidRPr="00CC211B">
        <w:rPr>
          <w:rFonts w:ascii="Calibri" w:eastAsia="Times New Roman" w:hAnsi="Calibri" w:cs="Times New Roman"/>
          <w:lang w:val="es-ES"/>
        </w:rPr>
        <w:t>;</w:t>
      </w:r>
      <w:bookmarkEnd w:id="128"/>
    </w:p>
    <w:p w14:paraId="63C6C3D8" w14:textId="77777777" w:rsidR="0052140E" w:rsidRPr="00CC211B" w:rsidRDefault="005700B6" w:rsidP="00EA5019">
      <w:pPr>
        <w:numPr>
          <w:ilvl w:val="0"/>
          <w:numId w:val="33"/>
        </w:numPr>
        <w:spacing w:before="60" w:after="60" w:line="240" w:lineRule="auto"/>
        <w:ind w:left="1620"/>
        <w:jc w:val="both"/>
        <w:rPr>
          <w:rFonts w:ascii="Calibri" w:eastAsia="Times New Roman" w:hAnsi="Calibri" w:cs="Times New Roman"/>
          <w:lang w:val="es-ES"/>
        </w:rPr>
      </w:pPr>
      <w:r w:rsidRPr="00CC211B">
        <w:rPr>
          <w:lang w:val="es-ES"/>
        </w:rPr>
        <w:t>si el Oferente seleccionado no</w:t>
      </w:r>
      <w:r w:rsidR="0052140E" w:rsidRPr="00CC211B">
        <w:rPr>
          <w:rFonts w:ascii="Calibri" w:eastAsia="Times New Roman" w:hAnsi="Calibri" w:cs="Times New Roman"/>
          <w:lang w:val="es-ES"/>
        </w:rPr>
        <w:t>:</w:t>
      </w:r>
      <w:bookmarkStart w:id="129" w:name="_Toc438267892"/>
      <w:r w:rsidR="0052140E" w:rsidRPr="00CC211B">
        <w:rPr>
          <w:rFonts w:ascii="Calibri" w:eastAsia="Times New Roman" w:hAnsi="Calibri" w:cs="Times New Roman"/>
          <w:lang w:val="es-ES"/>
        </w:rPr>
        <w:t xml:space="preserve"> </w:t>
      </w:r>
      <w:bookmarkEnd w:id="129"/>
    </w:p>
    <w:p w14:paraId="5B542243" w14:textId="77777777" w:rsidR="0052140E" w:rsidRPr="00CC211B" w:rsidRDefault="005700B6" w:rsidP="00EA5019">
      <w:pPr>
        <w:pStyle w:val="Prrafodelista"/>
        <w:numPr>
          <w:ilvl w:val="0"/>
          <w:numId w:val="35"/>
        </w:numPr>
        <w:spacing w:before="60" w:after="60" w:line="240" w:lineRule="auto"/>
        <w:ind w:left="1980"/>
        <w:contextualSpacing w:val="0"/>
        <w:jc w:val="both"/>
        <w:rPr>
          <w:rFonts w:ascii="Calibri" w:eastAsia="Times New Roman" w:hAnsi="Calibri" w:cs="Times New Roman"/>
          <w:lang w:val="es-ES"/>
        </w:rPr>
      </w:pPr>
      <w:r w:rsidRPr="00CC211B">
        <w:rPr>
          <w:lang w:val="es-ES"/>
        </w:rPr>
        <w:t>firma el Contrato de conformidad con la Cláusula 43 de las IAO</w:t>
      </w:r>
      <w:r w:rsidR="0052140E" w:rsidRPr="00CC211B">
        <w:rPr>
          <w:rFonts w:ascii="Calibri" w:eastAsia="Times New Roman" w:hAnsi="Calibri" w:cs="Times New Roman"/>
          <w:lang w:val="es-ES"/>
        </w:rPr>
        <w:t xml:space="preserve">; </w:t>
      </w:r>
    </w:p>
    <w:p w14:paraId="45B35AA7" w14:textId="77777777" w:rsidR="0052140E" w:rsidRPr="00CC211B" w:rsidRDefault="005700B6" w:rsidP="00EA5019">
      <w:pPr>
        <w:pStyle w:val="Prrafodelista"/>
        <w:numPr>
          <w:ilvl w:val="0"/>
          <w:numId w:val="35"/>
        </w:numPr>
        <w:spacing w:before="60" w:after="60" w:line="240" w:lineRule="auto"/>
        <w:ind w:left="1980"/>
        <w:contextualSpacing w:val="0"/>
        <w:jc w:val="both"/>
        <w:rPr>
          <w:rFonts w:ascii="Calibri" w:eastAsia="Times New Roman" w:hAnsi="Calibri" w:cs="Times New Roman"/>
          <w:lang w:val="es-ES"/>
        </w:rPr>
      </w:pPr>
      <w:bookmarkStart w:id="130" w:name="_Toc438267893"/>
      <w:r w:rsidRPr="00CC211B">
        <w:rPr>
          <w:lang w:val="es-ES"/>
        </w:rPr>
        <w:t>suministra la Garantía de Cumplimiento de conformidad con la Cláusula 44 de las IAO</w:t>
      </w:r>
      <w:r w:rsidR="0052140E" w:rsidRPr="00CC211B">
        <w:rPr>
          <w:rFonts w:ascii="Calibri" w:eastAsia="Times New Roman" w:hAnsi="Calibri" w:cs="Times New Roman"/>
          <w:lang w:val="es-ES"/>
        </w:rPr>
        <w:t>.</w:t>
      </w:r>
      <w:bookmarkStart w:id="131" w:name="_Toc438267894"/>
      <w:bookmarkEnd w:id="130"/>
    </w:p>
    <w:bookmarkEnd w:id="131"/>
    <w:p w14:paraId="0CA98B3E" w14:textId="77777777" w:rsidR="0052140E" w:rsidRPr="00CC211B" w:rsidRDefault="005700B6" w:rsidP="00EA5019">
      <w:pPr>
        <w:numPr>
          <w:ilvl w:val="0"/>
          <w:numId w:val="31"/>
        </w:numPr>
        <w:spacing w:before="60" w:after="60" w:line="240" w:lineRule="auto"/>
        <w:ind w:left="1260" w:hanging="720"/>
        <w:jc w:val="both"/>
        <w:rPr>
          <w:rFonts w:ascii="Calibri" w:hAnsi="Calibri"/>
          <w:lang w:val="es-ES"/>
        </w:rPr>
      </w:pPr>
      <w:r w:rsidRPr="00CC211B">
        <w:rPr>
          <w:lang w:val="es-ES"/>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14:paraId="5F4F8371" w14:textId="77777777" w:rsidR="0052140E" w:rsidRPr="00CC211B" w:rsidRDefault="005700B6" w:rsidP="00EA5019">
      <w:pPr>
        <w:numPr>
          <w:ilvl w:val="0"/>
          <w:numId w:val="31"/>
        </w:numPr>
        <w:spacing w:before="60" w:after="60" w:line="240" w:lineRule="auto"/>
        <w:ind w:left="1260" w:hanging="720"/>
        <w:jc w:val="both"/>
        <w:rPr>
          <w:rFonts w:ascii="Calibri" w:hAnsi="Calibri"/>
          <w:lang w:val="es-ES"/>
        </w:rPr>
      </w:pPr>
      <w:r w:rsidRPr="00CC211B">
        <w:rPr>
          <w:lang w:val="es-ES"/>
        </w:rPr>
        <w:t xml:space="preserve">Si en los </w:t>
      </w:r>
      <w:r w:rsidRPr="00CC211B">
        <w:rPr>
          <w:b/>
          <w:lang w:val="es-ES"/>
        </w:rPr>
        <w:t>DDL</w:t>
      </w:r>
      <w:r w:rsidRPr="00CC211B">
        <w:rPr>
          <w:lang w:val="es-ES"/>
        </w:rPr>
        <w:t xml:space="preserve"> no se exige una Garantía de Mantenimiento de Oferta, y</w:t>
      </w:r>
    </w:p>
    <w:p w14:paraId="08726F8E" w14:textId="77777777" w:rsidR="0052140E" w:rsidRPr="00CC211B" w:rsidRDefault="005700B6" w:rsidP="00EA5019">
      <w:pPr>
        <w:numPr>
          <w:ilvl w:val="0"/>
          <w:numId w:val="34"/>
        </w:numPr>
        <w:spacing w:before="60" w:after="60" w:line="240" w:lineRule="auto"/>
        <w:ind w:left="1620"/>
        <w:jc w:val="both"/>
        <w:rPr>
          <w:rFonts w:ascii="Calibri" w:eastAsia="Times New Roman" w:hAnsi="Calibri" w:cs="Times New Roman"/>
          <w:lang w:val="es-ES"/>
        </w:rPr>
      </w:pPr>
      <w:r w:rsidRPr="00CC211B">
        <w:rPr>
          <w:szCs w:val="24"/>
          <w:lang w:val="es-ES"/>
        </w:rPr>
        <w:lastRenderedPageBreak/>
        <w:t xml:space="preserve">un Oferente retira su Oferta durante el período de tiempo de validez señalado por él en la Carta de la Oferta, con excepción de lo dispuesto en la </w:t>
      </w:r>
      <w:proofErr w:type="spellStart"/>
      <w:r w:rsidRPr="00CC211B">
        <w:rPr>
          <w:szCs w:val="24"/>
          <w:lang w:val="es-ES"/>
        </w:rPr>
        <w:t>Subcláusula</w:t>
      </w:r>
      <w:proofErr w:type="spellEnd"/>
      <w:r w:rsidRPr="00CC211B">
        <w:rPr>
          <w:szCs w:val="24"/>
          <w:lang w:val="es-ES"/>
        </w:rPr>
        <w:t xml:space="preserve"> 20.2 de las IAO o</w:t>
      </w:r>
    </w:p>
    <w:p w14:paraId="292E4479" w14:textId="77777777" w:rsidR="0052140E" w:rsidRPr="00CC211B" w:rsidRDefault="005700B6" w:rsidP="00EA5019">
      <w:pPr>
        <w:numPr>
          <w:ilvl w:val="0"/>
          <w:numId w:val="34"/>
        </w:numPr>
        <w:spacing w:before="60" w:after="60" w:line="240" w:lineRule="auto"/>
        <w:ind w:left="1620"/>
        <w:jc w:val="both"/>
        <w:rPr>
          <w:rFonts w:ascii="Calibri" w:eastAsia="Times New Roman" w:hAnsi="Calibri" w:cs="Times New Roman"/>
          <w:lang w:val="es-ES"/>
        </w:rPr>
      </w:pPr>
      <w:r w:rsidRPr="00CC211B">
        <w:rPr>
          <w:szCs w:val="24"/>
          <w:lang w:val="es-ES"/>
        </w:rPr>
        <w:t>el Oferente seleccionado no firma el Contrato de conformidad con la Cláusula 43 de las IAO, o no suministra la Garantía de Cumplimiento de conformidad con la Cláusula 44 de las IAO;</w:t>
      </w:r>
    </w:p>
    <w:p w14:paraId="6F059E09" w14:textId="77777777" w:rsidR="0052140E" w:rsidRPr="00CC211B" w:rsidRDefault="005700B6" w:rsidP="00A82B02">
      <w:pPr>
        <w:spacing w:before="60" w:after="60" w:line="240" w:lineRule="auto"/>
        <w:ind w:left="1260"/>
        <w:jc w:val="both"/>
        <w:rPr>
          <w:rFonts w:ascii="Calibri" w:hAnsi="Calibri"/>
          <w:b/>
          <w:lang w:val="es-ES"/>
        </w:rPr>
      </w:pPr>
      <w:proofErr w:type="gramStart"/>
      <w:r w:rsidRPr="00CC211B">
        <w:rPr>
          <w:lang w:val="es-ES"/>
        </w:rPr>
        <w:t>el</w:t>
      </w:r>
      <w:proofErr w:type="gramEnd"/>
      <w:r w:rsidRPr="00CC211B">
        <w:rPr>
          <w:lang w:val="es-ES"/>
        </w:rPr>
        <w:t xml:space="preserve"> Prestatario podrá,</w:t>
      </w:r>
      <w:r w:rsidRPr="00CC211B">
        <w:rPr>
          <w:b/>
          <w:bCs/>
          <w:lang w:val="es-ES"/>
        </w:rPr>
        <w:t xml:space="preserve"> si así se dispone en los DDL, </w:t>
      </w:r>
      <w:r w:rsidRPr="00CC211B">
        <w:rPr>
          <w:lang w:val="es-ES"/>
        </w:rPr>
        <w:t xml:space="preserve">declarar al Oferente no elegible para la adjudicación de un contrato por parte del Contratante durante el período </w:t>
      </w:r>
      <w:r w:rsidRPr="00CC211B">
        <w:rPr>
          <w:bCs/>
          <w:lang w:val="es-ES"/>
        </w:rPr>
        <w:t>que</w:t>
      </w:r>
      <w:r w:rsidRPr="00CC211B">
        <w:rPr>
          <w:b/>
          <w:bCs/>
          <w:lang w:val="es-ES"/>
        </w:rPr>
        <w:t xml:space="preserve"> se estipule en </w:t>
      </w:r>
      <w:r w:rsidRPr="00CC211B">
        <w:rPr>
          <w:b/>
          <w:lang w:val="es-ES"/>
        </w:rPr>
        <w:t>los DDL</w:t>
      </w:r>
      <w:r w:rsidR="0052140E" w:rsidRPr="00CC211B">
        <w:rPr>
          <w:rFonts w:ascii="Calibri" w:hAnsi="Calibri"/>
          <w:lang w:val="es-ES"/>
        </w:rPr>
        <w:t>.</w:t>
      </w:r>
    </w:p>
    <w:p w14:paraId="458CB56E" w14:textId="77777777" w:rsidR="00EF50AC" w:rsidRPr="00CC211B" w:rsidRDefault="00EF50AC" w:rsidP="001A397A">
      <w:pPr>
        <w:keepNext/>
        <w:keepLines/>
        <w:numPr>
          <w:ilvl w:val="0"/>
          <w:numId w:val="79"/>
        </w:numPr>
        <w:spacing w:before="240" w:after="0" w:line="240" w:lineRule="auto"/>
        <w:ind w:left="540" w:hanging="540"/>
        <w:outlineLvl w:val="1"/>
        <w:rPr>
          <w:rFonts w:ascii="Calibri" w:hAnsi="Calibri"/>
          <w:b/>
          <w:lang w:val="es-ES"/>
        </w:rPr>
      </w:pPr>
      <w:bookmarkStart w:id="132" w:name="_Toc403379085"/>
      <w:r w:rsidRPr="00CC211B">
        <w:rPr>
          <w:rFonts w:ascii="Calibri" w:hAnsi="Calibri"/>
          <w:b/>
          <w:lang w:val="es-ES"/>
        </w:rPr>
        <w:t>Format</w:t>
      </w:r>
      <w:r w:rsidR="005041AB" w:rsidRPr="00CC211B">
        <w:rPr>
          <w:rFonts w:ascii="Calibri" w:hAnsi="Calibri"/>
          <w:b/>
          <w:lang w:val="es-ES"/>
        </w:rPr>
        <w:t>o y Firma de la Oferta</w:t>
      </w:r>
      <w:bookmarkEnd w:id="132"/>
      <w:r w:rsidR="005041AB" w:rsidRPr="00CC211B">
        <w:rPr>
          <w:rFonts w:ascii="Calibri" w:hAnsi="Calibri"/>
          <w:b/>
          <w:lang w:val="es-ES"/>
        </w:rPr>
        <w:t xml:space="preserve"> </w:t>
      </w:r>
    </w:p>
    <w:p w14:paraId="42192809" w14:textId="77777777" w:rsidR="00FE3033" w:rsidRPr="00CC211B" w:rsidRDefault="005700B6" w:rsidP="00EA5019">
      <w:pPr>
        <w:numPr>
          <w:ilvl w:val="0"/>
          <w:numId w:val="36"/>
        </w:numPr>
        <w:spacing w:before="60" w:after="60" w:line="240" w:lineRule="auto"/>
        <w:ind w:left="1260" w:hanging="720"/>
        <w:jc w:val="both"/>
        <w:rPr>
          <w:rFonts w:ascii="Calibri" w:hAnsi="Calibri"/>
          <w:lang w:val="es-ES"/>
        </w:rPr>
      </w:pPr>
      <w:r w:rsidRPr="00CC211B">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w:t>
      </w:r>
      <w:r w:rsidRPr="00CC211B">
        <w:rPr>
          <w:b/>
          <w:lang w:val="es-ES"/>
        </w:rPr>
        <w:t>se</w:t>
      </w:r>
      <w:r w:rsidRPr="00CC211B">
        <w:rPr>
          <w:lang w:val="es-ES"/>
        </w:rPr>
        <w:t xml:space="preserve"> </w:t>
      </w:r>
      <w:r w:rsidRPr="00CC211B">
        <w:rPr>
          <w:b/>
          <w:lang w:val="es-ES"/>
        </w:rPr>
        <w:t>indica en los</w:t>
      </w:r>
      <w:r w:rsidRPr="00CC211B">
        <w:rPr>
          <w:lang w:val="es-ES"/>
        </w:rPr>
        <w:t xml:space="preserve"> </w:t>
      </w:r>
      <w:r w:rsidRPr="00CC211B">
        <w:rPr>
          <w:b/>
          <w:lang w:val="es-ES"/>
        </w:rPr>
        <w:t>DDL</w:t>
      </w:r>
      <w:r w:rsidRPr="00CC211B">
        <w:rPr>
          <w:lang w:val="es-ES"/>
        </w:rPr>
        <w:t xml:space="preserve"> y marcar claramente cada ejemplar como “COPIA”. En caso de discrepancia, el texto del original  prevalecerá sobre el de las copias</w:t>
      </w:r>
      <w:r w:rsidR="00FE3033" w:rsidRPr="00CC211B">
        <w:rPr>
          <w:rFonts w:ascii="Calibri" w:hAnsi="Calibri"/>
          <w:lang w:val="es-ES"/>
        </w:rPr>
        <w:t xml:space="preserve">.   </w:t>
      </w:r>
    </w:p>
    <w:p w14:paraId="5A21AA66" w14:textId="77777777" w:rsidR="00FE3033" w:rsidRPr="00CC211B" w:rsidRDefault="005700B6" w:rsidP="00EA5019">
      <w:pPr>
        <w:numPr>
          <w:ilvl w:val="0"/>
          <w:numId w:val="36"/>
        </w:numPr>
        <w:spacing w:before="60" w:after="60" w:line="240" w:lineRule="auto"/>
        <w:ind w:left="1260" w:hanging="720"/>
        <w:jc w:val="both"/>
        <w:rPr>
          <w:rFonts w:ascii="Calibri" w:hAnsi="Calibri"/>
          <w:lang w:val="es-ES"/>
        </w:rPr>
      </w:pPr>
      <w:r w:rsidRPr="00CC211B">
        <w:rPr>
          <w:lang w:val="es-ES"/>
        </w:rPr>
        <w:t>El original y todas las copias de la oferta deberán ser mecanografiadas o escritas con tinta indeleble y deberán estar firmadas por la persona debidamente autorizada para firmar en nombre del Oferente</w:t>
      </w:r>
      <w:r w:rsidR="00FE3033" w:rsidRPr="00CC211B">
        <w:rPr>
          <w:rFonts w:ascii="Calibri" w:hAnsi="Calibri"/>
          <w:lang w:val="es-ES"/>
        </w:rPr>
        <w:t>.</w:t>
      </w:r>
    </w:p>
    <w:p w14:paraId="5892EFAF" w14:textId="77777777" w:rsidR="00EF50AC" w:rsidRPr="00CC211B" w:rsidRDefault="005700B6" w:rsidP="00EA5019">
      <w:pPr>
        <w:numPr>
          <w:ilvl w:val="0"/>
          <w:numId w:val="36"/>
        </w:numPr>
        <w:spacing w:before="60" w:after="60" w:line="240" w:lineRule="auto"/>
        <w:ind w:left="1260" w:hanging="720"/>
        <w:jc w:val="both"/>
        <w:rPr>
          <w:rFonts w:ascii="Calibri" w:hAnsi="Calibri"/>
          <w:lang w:val="es-ES"/>
        </w:rPr>
      </w:pPr>
      <w:r w:rsidRPr="00CC211B">
        <w:rPr>
          <w:lang w:val="es-ES"/>
        </w:rPr>
        <w:t>Los textos entre líneas, tachaduras o palabras superpuestas serán válidos solamente si llevan la firma o las iniciales de la persona que firma la oferta</w:t>
      </w:r>
      <w:r w:rsidR="00FE3033" w:rsidRPr="00CC211B">
        <w:rPr>
          <w:rFonts w:ascii="Calibri" w:hAnsi="Calibri"/>
          <w:lang w:val="es-ES"/>
        </w:rPr>
        <w:t>.</w:t>
      </w:r>
    </w:p>
    <w:p w14:paraId="1801E43E" w14:textId="77777777" w:rsidR="003901F3" w:rsidRPr="00CC211B" w:rsidRDefault="005041AB" w:rsidP="00EA5019">
      <w:pPr>
        <w:keepNext/>
        <w:keepLines/>
        <w:numPr>
          <w:ilvl w:val="0"/>
          <w:numId w:val="3"/>
        </w:numPr>
        <w:spacing w:before="240" w:after="120" w:line="240" w:lineRule="auto"/>
        <w:ind w:left="360"/>
        <w:outlineLvl w:val="1"/>
        <w:rPr>
          <w:rFonts w:eastAsia="Times New Roman" w:cs="Times New Roman"/>
          <w:b/>
          <w:bCs/>
          <w:lang w:val="es-ES"/>
        </w:rPr>
      </w:pPr>
      <w:bookmarkStart w:id="133" w:name="_Toc403379086"/>
      <w:r w:rsidRPr="00CC211B">
        <w:rPr>
          <w:rFonts w:eastAsia="Times New Roman" w:cs="Times New Roman"/>
          <w:b/>
          <w:bCs/>
          <w:lang w:val="es-ES"/>
        </w:rPr>
        <w:t>PRESENTACION Y APERTURA DE LAS OFERTAS</w:t>
      </w:r>
      <w:bookmarkEnd w:id="133"/>
      <w:r w:rsidRPr="00CC211B">
        <w:rPr>
          <w:rFonts w:eastAsia="Times New Roman" w:cs="Times New Roman"/>
          <w:b/>
          <w:bCs/>
          <w:lang w:val="es-ES"/>
        </w:rPr>
        <w:t xml:space="preserve"> </w:t>
      </w:r>
    </w:p>
    <w:p w14:paraId="1B9DE5EF" w14:textId="77777777" w:rsidR="00FE3033" w:rsidRPr="00CC211B" w:rsidRDefault="005041AB" w:rsidP="001A397A">
      <w:pPr>
        <w:keepNext/>
        <w:keepLines/>
        <w:numPr>
          <w:ilvl w:val="0"/>
          <w:numId w:val="79"/>
        </w:numPr>
        <w:spacing w:before="240" w:after="0" w:line="240" w:lineRule="auto"/>
        <w:ind w:left="540" w:hanging="540"/>
        <w:outlineLvl w:val="1"/>
        <w:rPr>
          <w:rFonts w:ascii="Calibri" w:hAnsi="Calibri"/>
          <w:b/>
          <w:lang w:val="es-ES"/>
        </w:rPr>
      </w:pPr>
      <w:bookmarkStart w:id="134" w:name="_Toc403379087"/>
      <w:bookmarkStart w:id="135" w:name="_Toc438438845"/>
      <w:bookmarkStart w:id="136" w:name="_Toc438532614"/>
      <w:bookmarkStart w:id="137" w:name="_Toc438733989"/>
      <w:bookmarkStart w:id="138" w:name="_Toc438907027"/>
      <w:bookmarkStart w:id="139" w:name="_Toc438907226"/>
      <w:bookmarkStart w:id="140" w:name="_Toc106180671"/>
      <w:bookmarkStart w:id="141" w:name="_Toc317173227"/>
      <w:r w:rsidRPr="00CC211B">
        <w:rPr>
          <w:rFonts w:ascii="Calibri" w:hAnsi="Calibri"/>
          <w:b/>
          <w:lang w:val="es-ES"/>
        </w:rPr>
        <w:t>Presentación, Sello e Identificación de las Ofertas</w:t>
      </w:r>
      <w:bookmarkEnd w:id="134"/>
      <w:r w:rsidRPr="00CC211B">
        <w:rPr>
          <w:rFonts w:ascii="Calibri" w:hAnsi="Calibri"/>
          <w:b/>
          <w:lang w:val="es-ES"/>
        </w:rPr>
        <w:t xml:space="preserve"> </w:t>
      </w:r>
      <w:bookmarkEnd w:id="135"/>
      <w:bookmarkEnd w:id="136"/>
      <w:bookmarkEnd w:id="137"/>
      <w:bookmarkEnd w:id="138"/>
      <w:bookmarkEnd w:id="139"/>
      <w:bookmarkEnd w:id="140"/>
      <w:bookmarkEnd w:id="141"/>
    </w:p>
    <w:p w14:paraId="138AB946" w14:textId="77777777" w:rsidR="00FE3033" w:rsidRPr="00CC211B" w:rsidRDefault="005700B6" w:rsidP="00EA5019">
      <w:pPr>
        <w:numPr>
          <w:ilvl w:val="0"/>
          <w:numId w:val="37"/>
        </w:numPr>
        <w:spacing w:before="60" w:after="60" w:line="240" w:lineRule="auto"/>
        <w:ind w:left="1260" w:hanging="720"/>
        <w:jc w:val="both"/>
        <w:rPr>
          <w:rFonts w:ascii="Calibri" w:hAnsi="Calibri"/>
          <w:lang w:val="es-ES"/>
        </w:rPr>
      </w:pPr>
      <w:r w:rsidRPr="00CC211B">
        <w:rPr>
          <w:lang w:val="es-ES"/>
        </w:rPr>
        <w:t xml:space="preserve">Los </w:t>
      </w:r>
      <w:r w:rsidRPr="00CC211B">
        <w:rPr>
          <w:szCs w:val="24"/>
          <w:lang w:val="es-ES"/>
        </w:rPr>
        <w:t>Oferentes</w:t>
      </w:r>
      <w:r w:rsidRPr="00CC211B">
        <w:rPr>
          <w:lang w:val="es-ES"/>
        </w:rPr>
        <w:t xml:space="preserve"> siempre podrán enviar sus ofertas por correo o entregarlas personalmente. Los </w:t>
      </w:r>
      <w:r w:rsidRPr="00CC211B">
        <w:rPr>
          <w:szCs w:val="24"/>
          <w:lang w:val="es-ES"/>
        </w:rPr>
        <w:t>Oferentes podrán</w:t>
      </w:r>
      <w:r w:rsidRPr="00CC211B">
        <w:rPr>
          <w:lang w:val="es-ES"/>
        </w:rPr>
        <w:t xml:space="preserve"> presentar sus ofertas electrónicamente cuando así se indique en los </w:t>
      </w:r>
      <w:r w:rsidRPr="00CC211B">
        <w:rPr>
          <w:b/>
          <w:lang w:val="es-ES"/>
        </w:rPr>
        <w:t>DDL</w:t>
      </w:r>
      <w:r w:rsidR="00FE3033" w:rsidRPr="00CC211B">
        <w:rPr>
          <w:rFonts w:ascii="Calibri" w:hAnsi="Calibri"/>
          <w:lang w:val="es-ES"/>
        </w:rPr>
        <w:t xml:space="preserve">. </w:t>
      </w:r>
    </w:p>
    <w:p w14:paraId="4BF275CA" w14:textId="77777777" w:rsidR="00FE3033" w:rsidRPr="00CC211B" w:rsidRDefault="005700B6" w:rsidP="00EA5019">
      <w:pPr>
        <w:numPr>
          <w:ilvl w:val="0"/>
          <w:numId w:val="38"/>
        </w:numPr>
        <w:spacing w:before="60" w:after="60" w:line="240" w:lineRule="auto"/>
        <w:ind w:left="1620"/>
        <w:jc w:val="both"/>
        <w:rPr>
          <w:rFonts w:ascii="Calibri" w:eastAsia="Times New Roman" w:hAnsi="Calibri" w:cs="Times New Roman"/>
          <w:lang w:val="es-ES"/>
        </w:rPr>
      </w:pPr>
      <w:r w:rsidRPr="00CC211B">
        <w:rPr>
          <w:lang w:val="es-ES"/>
        </w:rPr>
        <w:t xml:space="preserve">Los </w:t>
      </w:r>
      <w:r w:rsidRPr="00CC211B">
        <w:rPr>
          <w:szCs w:val="24"/>
          <w:lang w:val="es-ES"/>
        </w:rPr>
        <w:t>Oferentes</w:t>
      </w:r>
      <w:r w:rsidRPr="00CC211B">
        <w:rPr>
          <w:lang w:val="es-ES"/>
        </w:rPr>
        <w:t xml:space="preserve"> que presenten sus ofertas por correo o las entreguen personalmente </w:t>
      </w:r>
      <w:r w:rsidRPr="00CC211B">
        <w:rPr>
          <w:szCs w:val="24"/>
          <w:lang w:val="es-ES"/>
        </w:rPr>
        <w:t>deberán incluir</w:t>
      </w:r>
      <w:r w:rsidRPr="00CC211B">
        <w:rPr>
          <w:lang w:val="es-ES"/>
        </w:rPr>
        <w:t xml:space="preserve"> el original y cada copia de la oferta, </w:t>
      </w:r>
      <w:r w:rsidRPr="00CC211B">
        <w:rPr>
          <w:szCs w:val="24"/>
          <w:lang w:val="es-ES"/>
        </w:rPr>
        <w:t>incluyendo</w:t>
      </w:r>
      <w:r w:rsidRPr="00CC211B">
        <w:rPr>
          <w:lang w:val="es-ES"/>
        </w:rPr>
        <w:t xml:space="preserve"> ofertas alternativas si fueran permitidas en virtud de la Cláusula 13 de las </w:t>
      </w:r>
      <w:r w:rsidRPr="00CC211B">
        <w:rPr>
          <w:szCs w:val="24"/>
          <w:lang w:val="es-ES"/>
        </w:rPr>
        <w:t>IAO</w:t>
      </w:r>
      <w:r w:rsidRPr="00CC211B">
        <w:rPr>
          <w:lang w:val="es-ES"/>
        </w:rPr>
        <w:t xml:space="preserve">,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sidRPr="00CC211B">
        <w:rPr>
          <w:lang w:val="es-ES"/>
        </w:rPr>
        <w:t>Subcláusulas</w:t>
      </w:r>
      <w:proofErr w:type="spellEnd"/>
      <w:r w:rsidRPr="00CC211B">
        <w:rPr>
          <w:lang w:val="es-ES"/>
        </w:rPr>
        <w:t xml:space="preserve"> 23.2 y 23.3 de las </w:t>
      </w:r>
      <w:r w:rsidRPr="00CC211B">
        <w:rPr>
          <w:szCs w:val="24"/>
          <w:lang w:val="es-ES"/>
        </w:rPr>
        <w:t>IAO</w:t>
      </w:r>
      <w:r w:rsidRPr="00CC211B">
        <w:rPr>
          <w:lang w:val="es-ES"/>
        </w:rPr>
        <w:t>.</w:t>
      </w:r>
    </w:p>
    <w:p w14:paraId="2F9DAB8A" w14:textId="77777777" w:rsidR="00FE3033" w:rsidRPr="00CC211B" w:rsidRDefault="005700B6" w:rsidP="00EA5019">
      <w:pPr>
        <w:numPr>
          <w:ilvl w:val="0"/>
          <w:numId w:val="38"/>
        </w:numPr>
        <w:spacing w:before="60" w:after="60" w:line="240" w:lineRule="auto"/>
        <w:ind w:left="1620"/>
        <w:jc w:val="both"/>
        <w:rPr>
          <w:rFonts w:ascii="Calibri" w:eastAsia="Times New Roman" w:hAnsi="Calibri" w:cs="Times New Roman"/>
          <w:lang w:val="es-ES"/>
        </w:rPr>
      </w:pPr>
      <w:r w:rsidRPr="00CC211B">
        <w:rPr>
          <w:lang w:val="es-ES"/>
        </w:rPr>
        <w:t xml:space="preserve">Los </w:t>
      </w:r>
      <w:r w:rsidRPr="00CC211B">
        <w:rPr>
          <w:szCs w:val="24"/>
          <w:lang w:val="es-ES"/>
        </w:rPr>
        <w:t>Oferentes</w:t>
      </w:r>
      <w:r w:rsidRPr="00CC211B">
        <w:rPr>
          <w:lang w:val="es-ES"/>
        </w:rPr>
        <w:t xml:space="preserve"> que presenten sus ofertas electrónicamente seguirán los procedimientos </w:t>
      </w:r>
      <w:r w:rsidRPr="00CC211B">
        <w:rPr>
          <w:szCs w:val="24"/>
          <w:lang w:val="es-ES"/>
        </w:rPr>
        <w:t>especificados</w:t>
      </w:r>
      <w:r w:rsidRPr="00CC211B">
        <w:rPr>
          <w:lang w:val="es-ES"/>
        </w:rPr>
        <w:t xml:space="preserve"> en los </w:t>
      </w:r>
      <w:r w:rsidRPr="00CC211B">
        <w:rPr>
          <w:b/>
          <w:lang w:val="es-ES"/>
        </w:rPr>
        <w:t>DDL</w:t>
      </w:r>
      <w:r w:rsidR="00FE3033" w:rsidRPr="00CC211B">
        <w:rPr>
          <w:rFonts w:ascii="Calibri" w:eastAsia="Times New Roman" w:hAnsi="Calibri" w:cs="Times New Roman"/>
          <w:lang w:val="es-ES"/>
        </w:rPr>
        <w:t xml:space="preserve">.   </w:t>
      </w:r>
    </w:p>
    <w:p w14:paraId="4ECA88DA" w14:textId="77777777" w:rsidR="00FE3033" w:rsidRPr="00CC211B" w:rsidRDefault="005700B6" w:rsidP="00EA5019">
      <w:pPr>
        <w:numPr>
          <w:ilvl w:val="0"/>
          <w:numId w:val="37"/>
        </w:numPr>
        <w:spacing w:before="60" w:after="60" w:line="240" w:lineRule="auto"/>
        <w:ind w:left="1260" w:hanging="720"/>
        <w:jc w:val="both"/>
        <w:rPr>
          <w:rFonts w:ascii="Calibri" w:hAnsi="Calibri"/>
          <w:lang w:val="es-ES"/>
        </w:rPr>
      </w:pPr>
      <w:r w:rsidRPr="00CC211B">
        <w:rPr>
          <w:lang w:val="es-ES"/>
        </w:rPr>
        <w:t>Los sobres interiores y exteriores deberán:</w:t>
      </w:r>
    </w:p>
    <w:p w14:paraId="4AF0E41E" w14:textId="77777777" w:rsidR="00FE3033" w:rsidRPr="00CC211B"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CC211B">
        <w:rPr>
          <w:lang w:val="es-ES"/>
        </w:rPr>
        <w:t>llevar el nombre y la dirección del Oferente</w:t>
      </w:r>
      <w:r w:rsidR="00FE3033" w:rsidRPr="00CC211B">
        <w:rPr>
          <w:rFonts w:ascii="Calibri" w:eastAsia="Times New Roman" w:hAnsi="Calibri" w:cs="Times New Roman"/>
          <w:lang w:val="es-ES"/>
        </w:rPr>
        <w:t>;</w:t>
      </w:r>
    </w:p>
    <w:p w14:paraId="166C3356" w14:textId="77777777" w:rsidR="00FE3033" w:rsidRPr="00CC211B"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CC211B">
        <w:rPr>
          <w:lang w:val="es-ES"/>
        </w:rPr>
        <w:t xml:space="preserve">estar dirigidos al Comprador de acuerdo a lo indicado en la </w:t>
      </w:r>
      <w:proofErr w:type="spellStart"/>
      <w:r w:rsidRPr="00CC211B">
        <w:rPr>
          <w:lang w:val="es-ES"/>
        </w:rPr>
        <w:t>Subcláusula</w:t>
      </w:r>
      <w:proofErr w:type="spellEnd"/>
      <w:r w:rsidRPr="00CC211B">
        <w:rPr>
          <w:lang w:val="es-ES"/>
        </w:rPr>
        <w:t xml:space="preserve"> 24.1 de las IAO</w:t>
      </w:r>
      <w:r w:rsidR="00FE3033" w:rsidRPr="00CC211B">
        <w:rPr>
          <w:rFonts w:ascii="Calibri" w:eastAsia="Times New Roman" w:hAnsi="Calibri" w:cs="Times New Roman"/>
          <w:lang w:val="es-ES"/>
        </w:rPr>
        <w:t>;</w:t>
      </w:r>
    </w:p>
    <w:p w14:paraId="4FFA14F3" w14:textId="77777777" w:rsidR="00FE3033" w:rsidRPr="00CC211B"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CC211B">
        <w:rPr>
          <w:lang w:val="es-ES"/>
        </w:rPr>
        <w:t xml:space="preserve">llevar la identificación específica de este proceso de licitación indicado en la Cláusula 1.1 de las IAO y cualquier otra identificación que se indique en los </w:t>
      </w:r>
      <w:r w:rsidRPr="00CC211B">
        <w:rPr>
          <w:b/>
          <w:lang w:val="es-ES"/>
        </w:rPr>
        <w:t>DDL</w:t>
      </w:r>
      <w:r w:rsidRPr="00CC211B">
        <w:rPr>
          <w:lang w:val="es-ES"/>
        </w:rPr>
        <w:t>; y</w:t>
      </w:r>
    </w:p>
    <w:p w14:paraId="48029CA6" w14:textId="77777777" w:rsidR="00FE3033" w:rsidRPr="00CC211B"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CC211B">
        <w:rPr>
          <w:lang w:val="es-ES"/>
        </w:rPr>
        <w:lastRenderedPageBreak/>
        <w:t xml:space="preserve">llevar una advertencia de no abrir antes de la hora y fecha de apertura de ofertas, especificadas de conformidad con la </w:t>
      </w:r>
      <w:proofErr w:type="spellStart"/>
      <w:r w:rsidRPr="00CC211B">
        <w:rPr>
          <w:lang w:val="es-ES"/>
        </w:rPr>
        <w:t>Subcláusula</w:t>
      </w:r>
      <w:proofErr w:type="spellEnd"/>
      <w:r w:rsidRPr="00CC211B">
        <w:rPr>
          <w:lang w:val="es-ES"/>
        </w:rPr>
        <w:t xml:space="preserve"> 27.1 de las IAO.</w:t>
      </w:r>
    </w:p>
    <w:p w14:paraId="27405523" w14:textId="77777777" w:rsidR="00FE3033" w:rsidRPr="00CC211B" w:rsidRDefault="005700B6" w:rsidP="00EA5019">
      <w:pPr>
        <w:numPr>
          <w:ilvl w:val="0"/>
          <w:numId w:val="37"/>
        </w:numPr>
        <w:spacing w:before="60" w:after="60" w:line="240" w:lineRule="auto"/>
        <w:ind w:left="1260" w:hanging="720"/>
        <w:jc w:val="both"/>
        <w:rPr>
          <w:rFonts w:eastAsia="Times New Roman" w:cs="Times New Roman"/>
          <w:b/>
          <w:bCs/>
          <w:lang w:val="es-ES"/>
        </w:rPr>
      </w:pPr>
      <w:r w:rsidRPr="00CC211B">
        <w:rPr>
          <w:lang w:val="es-ES"/>
        </w:rPr>
        <w:t>Si los sobres no están sellados e identificados como se requiere, el Comprador no se responsabilizará en caso de que la oferta se extravíe o sea abierta prematuramente.</w:t>
      </w:r>
    </w:p>
    <w:p w14:paraId="6A0EE878" w14:textId="77777777" w:rsidR="00FE3033" w:rsidRPr="00CC211B" w:rsidRDefault="005041AB"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42" w:name="_Toc403379088"/>
      <w:bookmarkStart w:id="143" w:name="_Toc424009124"/>
      <w:bookmarkStart w:id="144" w:name="_Toc438438846"/>
      <w:bookmarkStart w:id="145" w:name="_Toc438532618"/>
      <w:bookmarkStart w:id="146" w:name="_Toc438733990"/>
      <w:bookmarkStart w:id="147" w:name="_Toc438907028"/>
      <w:bookmarkStart w:id="148" w:name="_Toc438907227"/>
      <w:bookmarkStart w:id="149" w:name="_Toc106180672"/>
      <w:bookmarkStart w:id="150" w:name="_Toc317173228"/>
      <w:r w:rsidRPr="00CC211B">
        <w:rPr>
          <w:rFonts w:eastAsia="Times New Roman" w:cs="Times New Roman"/>
          <w:b/>
          <w:bCs/>
          <w:lang w:val="es-ES"/>
        </w:rPr>
        <w:t>Plazo para Presentar las Ofertas</w:t>
      </w:r>
      <w:bookmarkEnd w:id="142"/>
      <w:r w:rsidRPr="00CC211B">
        <w:rPr>
          <w:rFonts w:eastAsia="Times New Roman" w:cs="Times New Roman"/>
          <w:b/>
          <w:bCs/>
          <w:lang w:val="es-ES"/>
        </w:rPr>
        <w:t xml:space="preserve"> </w:t>
      </w:r>
      <w:bookmarkEnd w:id="143"/>
      <w:bookmarkEnd w:id="144"/>
      <w:bookmarkEnd w:id="145"/>
      <w:bookmarkEnd w:id="146"/>
      <w:bookmarkEnd w:id="147"/>
      <w:bookmarkEnd w:id="148"/>
      <w:bookmarkEnd w:id="149"/>
      <w:bookmarkEnd w:id="150"/>
    </w:p>
    <w:p w14:paraId="58F92BBE" w14:textId="77777777" w:rsidR="000A7276" w:rsidRPr="00CC211B" w:rsidRDefault="00EF3681" w:rsidP="00EA5019">
      <w:pPr>
        <w:numPr>
          <w:ilvl w:val="0"/>
          <w:numId w:val="40"/>
        </w:numPr>
        <w:spacing w:before="60" w:after="60" w:line="240" w:lineRule="auto"/>
        <w:ind w:left="1260" w:hanging="720"/>
        <w:jc w:val="both"/>
        <w:rPr>
          <w:rFonts w:ascii="Calibri" w:hAnsi="Calibri"/>
          <w:lang w:val="es-ES"/>
        </w:rPr>
      </w:pPr>
      <w:r w:rsidRPr="00CC211B">
        <w:rPr>
          <w:lang w:val="es-ES"/>
        </w:rPr>
        <w:t xml:space="preserve">Las ofertas deberán ser recibidas por el Comprador en la dirección y no más tarde que la fecha y hora que se especifican en los </w:t>
      </w:r>
      <w:r w:rsidRPr="00CC211B">
        <w:rPr>
          <w:b/>
          <w:lang w:val="es-ES"/>
        </w:rPr>
        <w:t>DDL</w:t>
      </w:r>
      <w:r w:rsidR="000A7276" w:rsidRPr="00CC211B">
        <w:rPr>
          <w:rFonts w:ascii="Calibri" w:hAnsi="Calibri"/>
          <w:lang w:val="es-ES"/>
        </w:rPr>
        <w:t>.</w:t>
      </w:r>
    </w:p>
    <w:p w14:paraId="6A10044B" w14:textId="77777777" w:rsidR="000A7276" w:rsidRPr="00CC211B" w:rsidRDefault="00EF3681" w:rsidP="00EA5019">
      <w:pPr>
        <w:numPr>
          <w:ilvl w:val="0"/>
          <w:numId w:val="40"/>
        </w:numPr>
        <w:spacing w:before="60" w:after="60" w:line="240" w:lineRule="auto"/>
        <w:ind w:left="1260" w:hanging="720"/>
        <w:jc w:val="both"/>
        <w:rPr>
          <w:rFonts w:ascii="Calibri" w:hAnsi="Calibri"/>
          <w:lang w:val="es-ES"/>
        </w:rPr>
      </w:pPr>
      <w:r w:rsidRPr="00CC211B">
        <w:rPr>
          <w:lang w:val="es-ES"/>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r w:rsidR="000A7276" w:rsidRPr="00CC211B">
        <w:rPr>
          <w:rFonts w:ascii="Calibri" w:hAnsi="Calibri"/>
          <w:lang w:val="es-ES"/>
        </w:rPr>
        <w:t>.</w:t>
      </w:r>
    </w:p>
    <w:p w14:paraId="03819D26" w14:textId="77777777" w:rsidR="00FE3033" w:rsidRPr="00CC211B" w:rsidRDefault="005041AB"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51" w:name="_Toc403379089"/>
      <w:bookmarkStart w:id="152" w:name="_Toc438438847"/>
      <w:bookmarkStart w:id="153" w:name="_Toc438532619"/>
      <w:bookmarkStart w:id="154" w:name="_Toc438733991"/>
      <w:bookmarkStart w:id="155" w:name="_Toc438907029"/>
      <w:bookmarkStart w:id="156" w:name="_Toc438907228"/>
      <w:bookmarkStart w:id="157" w:name="_Toc106180673"/>
      <w:bookmarkStart w:id="158" w:name="_Toc317173229"/>
      <w:r w:rsidRPr="00CC211B">
        <w:rPr>
          <w:rFonts w:eastAsia="Times New Roman" w:cs="Times New Roman"/>
          <w:b/>
          <w:bCs/>
          <w:lang w:val="es-ES"/>
        </w:rPr>
        <w:t>Ofertas Tardías</w:t>
      </w:r>
      <w:bookmarkEnd w:id="151"/>
      <w:r w:rsidRPr="00CC211B">
        <w:rPr>
          <w:rFonts w:eastAsia="Times New Roman" w:cs="Times New Roman"/>
          <w:b/>
          <w:bCs/>
          <w:lang w:val="es-ES"/>
        </w:rPr>
        <w:t xml:space="preserve"> </w:t>
      </w:r>
      <w:bookmarkEnd w:id="152"/>
      <w:bookmarkEnd w:id="153"/>
      <w:bookmarkEnd w:id="154"/>
      <w:bookmarkEnd w:id="155"/>
      <w:bookmarkEnd w:id="156"/>
      <w:bookmarkEnd w:id="157"/>
      <w:bookmarkEnd w:id="158"/>
    </w:p>
    <w:p w14:paraId="1E765D80" w14:textId="77777777" w:rsidR="000A7276" w:rsidRPr="00CC211B" w:rsidRDefault="00EF3681" w:rsidP="00EA5019">
      <w:pPr>
        <w:numPr>
          <w:ilvl w:val="0"/>
          <w:numId w:val="41"/>
        </w:numPr>
        <w:spacing w:before="60" w:after="60" w:line="240" w:lineRule="auto"/>
        <w:ind w:left="1260" w:hanging="720"/>
        <w:jc w:val="both"/>
        <w:rPr>
          <w:rFonts w:eastAsia="Times New Roman" w:cs="Times New Roman"/>
          <w:b/>
          <w:bCs/>
          <w:lang w:val="es-ES"/>
        </w:rPr>
      </w:pPr>
      <w:r w:rsidRPr="00CC211B">
        <w:rPr>
          <w:lang w:val="es-ES"/>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r w:rsidR="000A7276" w:rsidRPr="00CC211B">
        <w:rPr>
          <w:rFonts w:ascii="Calibri" w:hAnsi="Calibri"/>
          <w:lang w:val="es-ES"/>
        </w:rPr>
        <w:t>.</w:t>
      </w:r>
    </w:p>
    <w:p w14:paraId="3DEDAECC" w14:textId="77777777" w:rsidR="00FE3033" w:rsidRPr="00CC211B" w:rsidRDefault="005041AB"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59" w:name="_Toc403379090"/>
      <w:bookmarkStart w:id="160" w:name="_Toc424009126"/>
      <w:bookmarkStart w:id="161" w:name="_Toc438438848"/>
      <w:bookmarkStart w:id="162" w:name="_Toc438532620"/>
      <w:bookmarkStart w:id="163" w:name="_Toc438733992"/>
      <w:bookmarkStart w:id="164" w:name="_Toc438907030"/>
      <w:bookmarkStart w:id="165" w:name="_Toc438907229"/>
      <w:bookmarkStart w:id="166" w:name="_Toc106180674"/>
      <w:bookmarkStart w:id="167" w:name="_Toc317173230"/>
      <w:r w:rsidRPr="00CC211B">
        <w:rPr>
          <w:rFonts w:eastAsia="Times New Roman" w:cs="Times New Roman"/>
          <w:b/>
          <w:bCs/>
          <w:lang w:val="es-ES"/>
        </w:rPr>
        <w:t>Retiro, Sustitución y Modificación de las Ofertas</w:t>
      </w:r>
      <w:bookmarkEnd w:id="159"/>
      <w:r w:rsidRPr="00CC211B">
        <w:rPr>
          <w:rFonts w:eastAsia="Times New Roman" w:cs="Times New Roman"/>
          <w:b/>
          <w:bCs/>
          <w:lang w:val="es-ES"/>
        </w:rPr>
        <w:t xml:space="preserve"> </w:t>
      </w:r>
      <w:bookmarkEnd w:id="160"/>
      <w:bookmarkEnd w:id="161"/>
      <w:bookmarkEnd w:id="162"/>
      <w:bookmarkEnd w:id="163"/>
      <w:bookmarkEnd w:id="164"/>
      <w:bookmarkEnd w:id="165"/>
      <w:bookmarkEnd w:id="166"/>
      <w:bookmarkEnd w:id="167"/>
    </w:p>
    <w:p w14:paraId="6257A3E5" w14:textId="77777777" w:rsidR="000A7276" w:rsidRPr="00CC211B" w:rsidRDefault="00EF3681" w:rsidP="00EA5019">
      <w:pPr>
        <w:numPr>
          <w:ilvl w:val="0"/>
          <w:numId w:val="42"/>
        </w:numPr>
        <w:spacing w:before="60" w:after="60" w:line="240" w:lineRule="auto"/>
        <w:ind w:left="1260" w:hanging="720"/>
        <w:jc w:val="both"/>
        <w:rPr>
          <w:rFonts w:ascii="Calibri" w:hAnsi="Calibri"/>
          <w:lang w:val="es-ES"/>
        </w:rPr>
      </w:pPr>
      <w:r w:rsidRPr="00CC211B">
        <w:rPr>
          <w:lang w:val="es-ES"/>
        </w:rPr>
        <w:t xml:space="preserve">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w:t>
      </w:r>
      <w:proofErr w:type="spellStart"/>
      <w:r w:rsidRPr="00CC211B">
        <w:rPr>
          <w:lang w:val="es-ES"/>
        </w:rPr>
        <w:t>Subcláusula</w:t>
      </w:r>
      <w:proofErr w:type="spellEnd"/>
      <w:r w:rsidRPr="00CC211B">
        <w:rPr>
          <w:lang w:val="es-ES"/>
        </w:rPr>
        <w:t xml:space="preserve"> 22.2 (con excepción de la comunicación de retiro que no requiere copias). La sustitución o modificación correspondiente de la oferta deberá acompañar dicha comunicación por escrito. Todas las comunicaciones deberán ser</w:t>
      </w:r>
      <w:r w:rsidR="000A7276" w:rsidRPr="00CC211B">
        <w:rPr>
          <w:rFonts w:ascii="Calibri" w:hAnsi="Calibri"/>
          <w:lang w:val="es-ES"/>
        </w:rPr>
        <w:t>:</w:t>
      </w:r>
    </w:p>
    <w:p w14:paraId="57377596" w14:textId="77777777" w:rsidR="000A7276" w:rsidRPr="00CC211B" w:rsidRDefault="00EF3681" w:rsidP="00EA5019">
      <w:pPr>
        <w:numPr>
          <w:ilvl w:val="0"/>
          <w:numId w:val="43"/>
        </w:numPr>
        <w:spacing w:before="60" w:after="60" w:line="240" w:lineRule="auto"/>
        <w:ind w:left="1620"/>
        <w:jc w:val="both"/>
        <w:rPr>
          <w:rFonts w:ascii="Calibri" w:eastAsia="Times New Roman" w:hAnsi="Calibri" w:cs="Times New Roman"/>
          <w:lang w:val="es-ES"/>
        </w:rPr>
      </w:pPr>
      <w:r w:rsidRPr="00CC211B">
        <w:rPr>
          <w:lang w:val="es-ES"/>
        </w:rPr>
        <w:t>presentadas de conformidad con las Cláusulas 22 y 23 de las IAO (con excepción de la comunicación de retiro que no requiere copias). Adicionalmente, los respectivos sobres deberán estar claramente marcados “RETIRO”</w:t>
      </w:r>
      <w:r w:rsidRPr="00CC211B">
        <w:rPr>
          <w:smallCaps/>
          <w:lang w:val="es-ES"/>
        </w:rPr>
        <w:t xml:space="preserve">, </w:t>
      </w:r>
      <w:r w:rsidRPr="00CC211B">
        <w:rPr>
          <w:lang w:val="es-ES"/>
        </w:rPr>
        <w:t xml:space="preserve">“SUSTITUCIÓN” </w:t>
      </w:r>
      <w:r w:rsidRPr="00CC211B">
        <w:rPr>
          <w:smallCaps/>
          <w:lang w:val="es-ES"/>
        </w:rPr>
        <w:t xml:space="preserve"> </w:t>
      </w:r>
      <w:r w:rsidRPr="00CC211B">
        <w:rPr>
          <w:lang w:val="es-ES"/>
        </w:rPr>
        <w:t>o</w:t>
      </w:r>
      <w:r w:rsidRPr="00CC211B">
        <w:rPr>
          <w:smallCaps/>
          <w:lang w:val="es-ES"/>
        </w:rPr>
        <w:t xml:space="preserve"> </w:t>
      </w:r>
      <w:r w:rsidRPr="00CC211B">
        <w:rPr>
          <w:lang w:val="es-ES"/>
        </w:rPr>
        <w:t>“MODIFICACIÓN”; y</w:t>
      </w:r>
    </w:p>
    <w:p w14:paraId="05A6DCD4" w14:textId="77777777" w:rsidR="000A7276" w:rsidRPr="00CC211B" w:rsidRDefault="00EF3681" w:rsidP="00EA5019">
      <w:pPr>
        <w:numPr>
          <w:ilvl w:val="0"/>
          <w:numId w:val="43"/>
        </w:numPr>
        <w:tabs>
          <w:tab w:val="num" w:pos="405"/>
        </w:tabs>
        <w:spacing w:before="60" w:after="60" w:line="240" w:lineRule="auto"/>
        <w:ind w:left="1620"/>
        <w:jc w:val="both"/>
        <w:rPr>
          <w:rFonts w:ascii="Calibri" w:eastAsia="Times New Roman" w:hAnsi="Calibri" w:cs="Times New Roman"/>
          <w:lang w:val="es-ES"/>
        </w:rPr>
      </w:pPr>
      <w:r w:rsidRPr="00CC211B">
        <w:rPr>
          <w:lang w:val="es-ES"/>
        </w:rPr>
        <w:t>recibidas por el Comprador antes del plazo límite establecido para la presentación de las ofertas, de conformidad con la Cláusula 24 de las IAO</w:t>
      </w:r>
      <w:r w:rsidR="000A7276" w:rsidRPr="00CC211B">
        <w:rPr>
          <w:rFonts w:ascii="Calibri" w:eastAsia="Times New Roman" w:hAnsi="Calibri" w:cs="Times New Roman"/>
          <w:lang w:val="es-ES"/>
        </w:rPr>
        <w:t>.</w:t>
      </w:r>
    </w:p>
    <w:p w14:paraId="6D72629E" w14:textId="77777777" w:rsidR="00EF3681" w:rsidRPr="00CC211B" w:rsidRDefault="00EF3681" w:rsidP="00EF3681">
      <w:pPr>
        <w:numPr>
          <w:ilvl w:val="0"/>
          <w:numId w:val="42"/>
        </w:numPr>
        <w:spacing w:before="60" w:after="60" w:line="240" w:lineRule="auto"/>
        <w:ind w:left="1260" w:hanging="720"/>
        <w:jc w:val="both"/>
        <w:rPr>
          <w:lang w:val="es-ES"/>
        </w:rPr>
      </w:pPr>
      <w:r w:rsidRPr="00CC211B">
        <w:rPr>
          <w:lang w:val="es-ES"/>
        </w:rPr>
        <w:t xml:space="preserve">Las ofertas cuyo retiro fue solicitado de conformidad con la </w:t>
      </w:r>
      <w:proofErr w:type="spellStart"/>
      <w:r w:rsidRPr="00CC211B">
        <w:rPr>
          <w:lang w:val="es-ES"/>
        </w:rPr>
        <w:t>Subcláusula</w:t>
      </w:r>
      <w:proofErr w:type="spellEnd"/>
      <w:r w:rsidRPr="00CC211B">
        <w:rPr>
          <w:lang w:val="es-ES"/>
        </w:rPr>
        <w:t xml:space="preserve"> 26.1 de las IAO serán devueltas sin abrir a los Oferentes remitentes. </w:t>
      </w:r>
    </w:p>
    <w:p w14:paraId="583E2AAD" w14:textId="77777777" w:rsidR="000A7276" w:rsidRPr="00CC211B" w:rsidRDefault="00EF3681" w:rsidP="00EF3681">
      <w:pPr>
        <w:numPr>
          <w:ilvl w:val="0"/>
          <w:numId w:val="42"/>
        </w:numPr>
        <w:spacing w:before="60" w:after="60" w:line="240" w:lineRule="auto"/>
        <w:ind w:left="1260" w:hanging="720"/>
        <w:jc w:val="both"/>
        <w:rPr>
          <w:rFonts w:ascii="Calibri" w:hAnsi="Calibri"/>
          <w:lang w:val="es-ES"/>
        </w:rPr>
      </w:pPr>
      <w:r w:rsidRPr="00CC211B">
        <w:rPr>
          <w:lang w:val="es-ES"/>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14:paraId="63F8229C" w14:textId="77777777" w:rsidR="00FE3033" w:rsidRPr="00CC211B" w:rsidRDefault="00DB2AD5"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68" w:name="_Toc403379091"/>
      <w:r w:rsidRPr="00CC211B">
        <w:rPr>
          <w:rFonts w:eastAsia="Times New Roman" w:cs="Times New Roman"/>
          <w:b/>
          <w:bCs/>
          <w:lang w:val="es-ES"/>
        </w:rPr>
        <w:t>Apertura de las Ofertas</w:t>
      </w:r>
      <w:bookmarkEnd w:id="168"/>
    </w:p>
    <w:p w14:paraId="4154ACDD" w14:textId="77777777" w:rsidR="000A7276" w:rsidRPr="00CC211B" w:rsidRDefault="00EF3681" w:rsidP="00EA5019">
      <w:pPr>
        <w:numPr>
          <w:ilvl w:val="0"/>
          <w:numId w:val="44"/>
        </w:numPr>
        <w:spacing w:before="60" w:after="60" w:line="240" w:lineRule="auto"/>
        <w:ind w:left="1260" w:hanging="720"/>
        <w:jc w:val="both"/>
        <w:rPr>
          <w:rFonts w:ascii="Calibri" w:hAnsi="Calibri"/>
          <w:lang w:val="es-ES"/>
        </w:rPr>
      </w:pPr>
      <w:r w:rsidRPr="00CC211B">
        <w:rPr>
          <w:lang w:val="es-ES"/>
        </w:rPr>
        <w:t xml:space="preserve">El Comprador llevará a cabo el acto de apertura de las ofertas en público en la dirección, fecha y hora </w:t>
      </w:r>
      <w:r w:rsidRPr="00CC211B">
        <w:rPr>
          <w:b/>
          <w:lang w:val="es-ES"/>
        </w:rPr>
        <w:t>establecidas en los</w:t>
      </w:r>
      <w:r w:rsidRPr="00CC211B">
        <w:rPr>
          <w:lang w:val="es-ES"/>
        </w:rPr>
        <w:t xml:space="preserve"> </w:t>
      </w:r>
      <w:r w:rsidRPr="00CC211B">
        <w:rPr>
          <w:b/>
          <w:lang w:val="es-ES"/>
        </w:rPr>
        <w:t xml:space="preserve">DDL. </w:t>
      </w:r>
      <w:r w:rsidRPr="00CC211B">
        <w:rPr>
          <w:bCs/>
          <w:lang w:val="es-ES"/>
        </w:rPr>
        <w:t>Cualquier</w:t>
      </w:r>
      <w:r w:rsidRPr="00CC211B">
        <w:rPr>
          <w:b/>
          <w:lang w:val="es-ES"/>
        </w:rPr>
        <w:t xml:space="preserve"> </w:t>
      </w:r>
      <w:r w:rsidRPr="00CC211B">
        <w:rPr>
          <w:lang w:val="es-ES"/>
        </w:rPr>
        <w:t xml:space="preserve">procedimiento específico para la apertura </w:t>
      </w:r>
      <w:r w:rsidRPr="00CC211B">
        <w:rPr>
          <w:lang w:val="es-ES"/>
        </w:rPr>
        <w:lastRenderedPageBreak/>
        <w:t xml:space="preserve">de ofertas presentadas electrónicamente si fueron permitidas de conformidad con la Cláusula 23.1 de las IAO, estará </w:t>
      </w:r>
      <w:r w:rsidRPr="00CC211B">
        <w:rPr>
          <w:b/>
          <w:lang w:val="es-ES"/>
        </w:rPr>
        <w:t>indicado</w:t>
      </w:r>
      <w:r w:rsidRPr="00CC211B">
        <w:rPr>
          <w:lang w:val="es-ES"/>
        </w:rPr>
        <w:t xml:space="preserve"> </w:t>
      </w:r>
      <w:r w:rsidRPr="00CC211B">
        <w:rPr>
          <w:b/>
          <w:lang w:val="es-ES"/>
        </w:rPr>
        <w:t>en los</w:t>
      </w:r>
      <w:r w:rsidRPr="00CC211B">
        <w:rPr>
          <w:lang w:val="es-ES"/>
        </w:rPr>
        <w:t xml:space="preserve"> </w:t>
      </w:r>
      <w:r w:rsidRPr="00CC211B">
        <w:rPr>
          <w:b/>
          <w:lang w:val="es-ES"/>
        </w:rPr>
        <w:t>DDL</w:t>
      </w:r>
      <w:r w:rsidR="000A7276" w:rsidRPr="00CC211B">
        <w:rPr>
          <w:rFonts w:ascii="Calibri" w:hAnsi="Calibri"/>
          <w:lang w:val="es-ES"/>
        </w:rPr>
        <w:t xml:space="preserve">. </w:t>
      </w:r>
    </w:p>
    <w:p w14:paraId="68786D3B" w14:textId="77777777" w:rsidR="000A7276" w:rsidRPr="00CC211B" w:rsidRDefault="00EF3681" w:rsidP="00EA5019">
      <w:pPr>
        <w:numPr>
          <w:ilvl w:val="0"/>
          <w:numId w:val="44"/>
        </w:numPr>
        <w:spacing w:before="60" w:after="60" w:line="240" w:lineRule="auto"/>
        <w:ind w:left="1260" w:hanging="720"/>
        <w:jc w:val="both"/>
        <w:rPr>
          <w:rFonts w:ascii="Calibri" w:hAnsi="Calibri"/>
          <w:lang w:val="es-ES"/>
        </w:rPr>
      </w:pPr>
      <w:r w:rsidRPr="00CC211B">
        <w:rPr>
          <w:lang w:val="es-ES"/>
        </w:rPr>
        <w:t>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14:paraId="6F034D31" w14:textId="77777777" w:rsidR="00EF3681" w:rsidRPr="00CC211B" w:rsidRDefault="00EF3681" w:rsidP="00EF3681">
      <w:pPr>
        <w:numPr>
          <w:ilvl w:val="0"/>
          <w:numId w:val="44"/>
        </w:numPr>
        <w:spacing w:before="60" w:after="60" w:line="240" w:lineRule="auto"/>
        <w:ind w:left="1260" w:hanging="720"/>
        <w:jc w:val="both"/>
        <w:rPr>
          <w:lang w:val="es-ES"/>
        </w:rPr>
      </w:pPr>
      <w:r w:rsidRPr="00CC211B">
        <w:rPr>
          <w:lang w:val="es-ES"/>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w:t>
      </w:r>
      <w:proofErr w:type="spellStart"/>
      <w:r w:rsidRPr="00CC211B">
        <w:rPr>
          <w:lang w:val="es-ES"/>
        </w:rPr>
        <w:t>Subcláusula</w:t>
      </w:r>
      <w:proofErr w:type="spellEnd"/>
      <w:r w:rsidRPr="00CC211B">
        <w:rPr>
          <w:lang w:val="es-ES"/>
        </w:rPr>
        <w:t xml:space="preserve"> 25.1 de las IAO. </w:t>
      </w:r>
    </w:p>
    <w:p w14:paraId="6CB54C0E" w14:textId="77777777" w:rsidR="000A7276" w:rsidRPr="00CC211B" w:rsidRDefault="00EF3681" w:rsidP="00EF3681">
      <w:pPr>
        <w:numPr>
          <w:ilvl w:val="0"/>
          <w:numId w:val="44"/>
        </w:numPr>
        <w:spacing w:before="60" w:after="60" w:line="240" w:lineRule="auto"/>
        <w:ind w:left="1260" w:hanging="720"/>
        <w:jc w:val="both"/>
        <w:rPr>
          <w:rFonts w:ascii="Calibri" w:hAnsi="Calibri"/>
          <w:lang w:val="es-ES"/>
        </w:rPr>
      </w:pPr>
      <w:r w:rsidRPr="00CC211B">
        <w:rPr>
          <w:lang w:val="es-ES"/>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w:t>
      </w:r>
      <w:r w:rsidRPr="00CC211B">
        <w:rPr>
          <w:b/>
          <w:lang w:val="es-ES"/>
        </w:rPr>
        <w:t xml:space="preserve"> </w:t>
      </w:r>
      <w:r w:rsidRPr="00CC211B">
        <w:rPr>
          <w:lang w:val="es-ES"/>
        </w:rPr>
        <w:t>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14:paraId="0233ADA6" w14:textId="77777777" w:rsidR="003901F3" w:rsidRPr="00CC211B" w:rsidRDefault="003901F3" w:rsidP="00EA5019">
      <w:pPr>
        <w:keepNext/>
        <w:keepLines/>
        <w:numPr>
          <w:ilvl w:val="0"/>
          <w:numId w:val="3"/>
        </w:numPr>
        <w:spacing w:before="240" w:after="120" w:line="240" w:lineRule="auto"/>
        <w:ind w:left="360"/>
        <w:outlineLvl w:val="1"/>
        <w:rPr>
          <w:rFonts w:eastAsia="Times New Roman" w:cs="Times New Roman"/>
          <w:b/>
          <w:bCs/>
          <w:lang w:val="es-ES"/>
        </w:rPr>
      </w:pPr>
      <w:bookmarkStart w:id="169" w:name="_Toc403379092"/>
      <w:r w:rsidRPr="00CC211B">
        <w:rPr>
          <w:rFonts w:eastAsia="Times New Roman" w:cs="Times New Roman"/>
          <w:b/>
          <w:bCs/>
          <w:lang w:val="es-ES"/>
        </w:rPr>
        <w:t>Evalua</w:t>
      </w:r>
      <w:r w:rsidR="00DB2AD5" w:rsidRPr="00CC211B">
        <w:rPr>
          <w:rFonts w:eastAsia="Times New Roman" w:cs="Times New Roman"/>
          <w:b/>
          <w:bCs/>
          <w:lang w:val="es-ES"/>
        </w:rPr>
        <w:t>ción y Comparación de Ofertas</w:t>
      </w:r>
      <w:bookmarkEnd w:id="169"/>
      <w:r w:rsidR="00DB2AD5" w:rsidRPr="00CC211B">
        <w:rPr>
          <w:rFonts w:eastAsia="Times New Roman" w:cs="Times New Roman"/>
          <w:b/>
          <w:bCs/>
          <w:lang w:val="es-ES"/>
        </w:rPr>
        <w:t xml:space="preserve"> </w:t>
      </w:r>
    </w:p>
    <w:p w14:paraId="139976D3" w14:textId="77777777" w:rsidR="00FE3033" w:rsidRPr="00CC211B" w:rsidRDefault="00FE3033"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70" w:name="_Toc106180677"/>
      <w:bookmarkStart w:id="171" w:name="_Toc317173233"/>
      <w:bookmarkStart w:id="172" w:name="_Toc403379093"/>
      <w:r w:rsidRPr="00CC211B">
        <w:rPr>
          <w:rFonts w:eastAsia="Times New Roman" w:cs="Times New Roman"/>
          <w:b/>
          <w:bCs/>
          <w:lang w:val="es-ES"/>
        </w:rPr>
        <w:t>Confiden</w:t>
      </w:r>
      <w:bookmarkEnd w:id="170"/>
      <w:bookmarkEnd w:id="171"/>
      <w:r w:rsidR="00DB2AD5" w:rsidRPr="00CC211B">
        <w:rPr>
          <w:rFonts w:eastAsia="Times New Roman" w:cs="Times New Roman"/>
          <w:b/>
          <w:bCs/>
          <w:lang w:val="es-ES"/>
        </w:rPr>
        <w:t>cialidad</w:t>
      </w:r>
      <w:bookmarkEnd w:id="172"/>
      <w:r w:rsidR="00DB2AD5" w:rsidRPr="00CC211B">
        <w:rPr>
          <w:rFonts w:eastAsia="Times New Roman" w:cs="Times New Roman"/>
          <w:b/>
          <w:bCs/>
          <w:lang w:val="es-ES"/>
        </w:rPr>
        <w:t xml:space="preserve"> </w:t>
      </w:r>
    </w:p>
    <w:p w14:paraId="01703501" w14:textId="77777777" w:rsidR="000A7276" w:rsidRPr="00CC211B" w:rsidRDefault="00EF3681" w:rsidP="00EA5019">
      <w:pPr>
        <w:numPr>
          <w:ilvl w:val="0"/>
          <w:numId w:val="45"/>
        </w:numPr>
        <w:spacing w:before="60" w:after="60" w:line="240" w:lineRule="auto"/>
        <w:ind w:left="1260" w:hanging="720"/>
        <w:jc w:val="both"/>
        <w:rPr>
          <w:rFonts w:ascii="Calibri" w:hAnsi="Calibri"/>
          <w:lang w:val="es-ES"/>
        </w:rPr>
      </w:pPr>
      <w:r w:rsidRPr="00CC211B">
        <w:rPr>
          <w:lang w:val="es-ES"/>
        </w:rPr>
        <w:t xml:space="preserve">No se divulgará a los Oferentes ni a ninguna persona que no esté oficialmente involucrada con el proceso de la licitación, información relacionada con la revisión, evaluación, comparación y </w:t>
      </w:r>
      <w:proofErr w:type="spellStart"/>
      <w:r w:rsidRPr="00CC211B">
        <w:rPr>
          <w:lang w:val="es-ES"/>
        </w:rPr>
        <w:t>poscalificación</w:t>
      </w:r>
      <w:proofErr w:type="spellEnd"/>
      <w:r w:rsidRPr="00CC211B">
        <w:rPr>
          <w:lang w:val="es-ES"/>
        </w:rPr>
        <w:t xml:space="preserve"> de las ofertas, ni sobre la recomendación de adjudicación del Contrato hasta que se haya publicado la adjudicación del Contrato.</w:t>
      </w:r>
    </w:p>
    <w:p w14:paraId="48AE2242" w14:textId="77777777" w:rsidR="000A7276" w:rsidRPr="00CC211B" w:rsidRDefault="00EF3681" w:rsidP="00EA5019">
      <w:pPr>
        <w:numPr>
          <w:ilvl w:val="0"/>
          <w:numId w:val="45"/>
        </w:numPr>
        <w:spacing w:before="60" w:after="60" w:line="240" w:lineRule="auto"/>
        <w:ind w:left="1260" w:hanging="720"/>
        <w:jc w:val="both"/>
        <w:rPr>
          <w:rFonts w:ascii="Calibri" w:hAnsi="Calibri"/>
          <w:lang w:val="es-ES"/>
        </w:rPr>
      </w:pPr>
      <w:r w:rsidRPr="00CC211B">
        <w:rPr>
          <w:lang w:val="es-ES"/>
        </w:rPr>
        <w:lastRenderedPageBreak/>
        <w:t xml:space="preserve">Cualquier intento por parte de un Oferente para influenciar al Comprador en la revisión, evaluación, comparación y </w:t>
      </w:r>
      <w:proofErr w:type="spellStart"/>
      <w:r w:rsidRPr="00CC211B">
        <w:rPr>
          <w:lang w:val="es-ES"/>
        </w:rPr>
        <w:t>poscalificación</w:t>
      </w:r>
      <w:proofErr w:type="spellEnd"/>
      <w:r w:rsidRPr="00CC211B">
        <w:rPr>
          <w:lang w:val="es-ES"/>
        </w:rPr>
        <w:t xml:space="preserve"> de las ofertas o en la adjudicación del Contrato podrá resultar en el rechazo de su oferta</w:t>
      </w:r>
      <w:r w:rsidR="000A7276" w:rsidRPr="00CC211B">
        <w:rPr>
          <w:rFonts w:ascii="Calibri" w:hAnsi="Calibri"/>
          <w:lang w:val="es-ES"/>
        </w:rPr>
        <w:t>.</w:t>
      </w:r>
    </w:p>
    <w:p w14:paraId="5B650EF9" w14:textId="77777777" w:rsidR="000A7276" w:rsidRPr="00CC211B" w:rsidRDefault="00EF3681" w:rsidP="00EA5019">
      <w:pPr>
        <w:numPr>
          <w:ilvl w:val="0"/>
          <w:numId w:val="45"/>
        </w:numPr>
        <w:spacing w:before="60" w:after="60" w:line="240" w:lineRule="auto"/>
        <w:ind w:left="1260" w:hanging="720"/>
        <w:jc w:val="both"/>
        <w:rPr>
          <w:rFonts w:ascii="Calibri" w:hAnsi="Calibri"/>
          <w:lang w:val="es-ES"/>
        </w:rPr>
      </w:pPr>
      <w:r w:rsidRPr="00CC211B">
        <w:rPr>
          <w:lang w:val="es-ES"/>
        </w:rPr>
        <w:t xml:space="preserve">No obstante lo dispuesto en la </w:t>
      </w:r>
      <w:proofErr w:type="spellStart"/>
      <w:r w:rsidRPr="00CC211B">
        <w:rPr>
          <w:lang w:val="es-ES"/>
        </w:rPr>
        <w:t>Subcláusula</w:t>
      </w:r>
      <w:proofErr w:type="spellEnd"/>
      <w:r w:rsidRPr="00CC211B">
        <w:rPr>
          <w:lang w:val="es-ES"/>
        </w:rPr>
        <w:t xml:space="preserve"> 28.2 de las IAO, si durante el plazo transcurrido entre el acto de apertura y la fecha de adjudicación del Contrato, un Oferente desea comunicarse con el Comprador sobre cualquier asunto relacionado con el proceso de la licitación, deberá hacerlo por escrito.</w:t>
      </w:r>
    </w:p>
    <w:p w14:paraId="4EFC5952" w14:textId="77777777" w:rsidR="000A7276" w:rsidRPr="00CC211B" w:rsidRDefault="00DB2AD5"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73" w:name="_Toc403379094"/>
      <w:bookmarkStart w:id="174" w:name="_Toc106180678"/>
      <w:bookmarkStart w:id="175" w:name="_Toc317173234"/>
      <w:r w:rsidRPr="00CC211B">
        <w:rPr>
          <w:rFonts w:eastAsia="Times New Roman" w:cs="Times New Roman"/>
          <w:b/>
          <w:bCs/>
          <w:lang w:val="es-ES"/>
        </w:rPr>
        <w:t>Aclaración de las Ofertas</w:t>
      </w:r>
      <w:bookmarkEnd w:id="173"/>
      <w:r w:rsidRPr="00CC211B">
        <w:rPr>
          <w:rFonts w:eastAsia="Times New Roman" w:cs="Times New Roman"/>
          <w:b/>
          <w:bCs/>
          <w:lang w:val="es-ES"/>
        </w:rPr>
        <w:t xml:space="preserve"> </w:t>
      </w:r>
      <w:bookmarkStart w:id="176" w:name="_Toc424009130"/>
      <w:bookmarkStart w:id="177" w:name="_Toc438438853"/>
      <w:bookmarkStart w:id="178" w:name="_Toc438532632"/>
      <w:bookmarkStart w:id="179" w:name="_Toc438733997"/>
      <w:bookmarkStart w:id="180" w:name="_Toc438907034"/>
      <w:bookmarkStart w:id="181" w:name="_Toc438907233"/>
      <w:bookmarkStart w:id="182" w:name="_Toc106180679"/>
      <w:bookmarkStart w:id="183" w:name="_Toc317173235"/>
      <w:bookmarkEnd w:id="174"/>
      <w:bookmarkEnd w:id="175"/>
    </w:p>
    <w:p w14:paraId="41FB8A16" w14:textId="77777777" w:rsidR="000A7276" w:rsidRPr="00CC211B" w:rsidRDefault="00EF3681" w:rsidP="00EA5019">
      <w:pPr>
        <w:numPr>
          <w:ilvl w:val="0"/>
          <w:numId w:val="46"/>
        </w:numPr>
        <w:spacing w:before="60" w:after="60" w:line="240" w:lineRule="auto"/>
        <w:ind w:left="1260" w:hanging="720"/>
        <w:jc w:val="both"/>
        <w:rPr>
          <w:rFonts w:eastAsia="Times New Roman" w:cs="Times New Roman"/>
          <w:b/>
          <w:bCs/>
          <w:lang w:val="es-ES"/>
        </w:rPr>
      </w:pPr>
      <w:r w:rsidRPr="00CC211B">
        <w:rPr>
          <w:lang w:val="es-ES"/>
        </w:rPr>
        <w:t xml:space="preserve">Para facilitar el proceso de revisión, evaluación, comparación y </w:t>
      </w:r>
      <w:proofErr w:type="spellStart"/>
      <w:r w:rsidRPr="00CC211B">
        <w:rPr>
          <w:lang w:val="es-ES"/>
        </w:rPr>
        <w:t>poscalificación</w:t>
      </w:r>
      <w:proofErr w:type="spellEnd"/>
      <w:r w:rsidRPr="00CC211B">
        <w:rPr>
          <w:lang w:val="es-ES"/>
        </w:rPr>
        <w:t xml:space="preserve">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14:paraId="69ED4C06" w14:textId="77777777" w:rsidR="00FE3033" w:rsidRPr="00CC211B" w:rsidRDefault="00DB2AD5"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84" w:name="_Toc403379095"/>
      <w:bookmarkEnd w:id="176"/>
      <w:r w:rsidRPr="00CC211B">
        <w:rPr>
          <w:rFonts w:eastAsia="Times New Roman" w:cs="Times New Roman"/>
          <w:b/>
          <w:bCs/>
          <w:lang w:val="es-ES"/>
        </w:rPr>
        <w:t xml:space="preserve">Cumplimiento </w:t>
      </w:r>
      <w:bookmarkEnd w:id="177"/>
      <w:bookmarkEnd w:id="178"/>
      <w:bookmarkEnd w:id="179"/>
      <w:bookmarkEnd w:id="180"/>
      <w:bookmarkEnd w:id="181"/>
      <w:bookmarkEnd w:id="182"/>
      <w:bookmarkEnd w:id="183"/>
      <w:r w:rsidRPr="00CC211B">
        <w:rPr>
          <w:rFonts w:eastAsia="Times New Roman" w:cs="Times New Roman"/>
          <w:b/>
          <w:bCs/>
          <w:lang w:val="es-ES"/>
        </w:rPr>
        <w:t>de las Ofertas</w:t>
      </w:r>
      <w:bookmarkEnd w:id="184"/>
    </w:p>
    <w:p w14:paraId="4F8A80CF" w14:textId="77777777" w:rsidR="00A82B02" w:rsidRPr="00CC211B" w:rsidRDefault="00EF3681" w:rsidP="00EA5019">
      <w:pPr>
        <w:numPr>
          <w:ilvl w:val="0"/>
          <w:numId w:val="47"/>
        </w:numPr>
        <w:spacing w:before="60" w:after="60" w:line="240" w:lineRule="auto"/>
        <w:ind w:left="1260" w:hanging="720"/>
        <w:jc w:val="both"/>
        <w:rPr>
          <w:rFonts w:ascii="Calibri" w:hAnsi="Calibri"/>
          <w:lang w:val="es-ES"/>
        </w:rPr>
      </w:pPr>
      <w:r w:rsidRPr="00CC211B">
        <w:rPr>
          <w:lang w:val="es-ES"/>
        </w:rPr>
        <w:t>Para determinar si la oferta se ajusta sustancialmente a los Documentos de Licitación, el Comprador se basará en el contenido de la propia oferta.</w:t>
      </w:r>
      <w:r w:rsidR="00A82B02" w:rsidRPr="00CC211B">
        <w:rPr>
          <w:rFonts w:ascii="Calibri" w:hAnsi="Calibri"/>
          <w:lang w:val="es-ES"/>
        </w:rPr>
        <w:t xml:space="preserve"> </w:t>
      </w:r>
    </w:p>
    <w:p w14:paraId="0F7C5DFE" w14:textId="77777777" w:rsidR="00A82B02" w:rsidRPr="00CC211B" w:rsidRDefault="00EF3681" w:rsidP="00EA5019">
      <w:pPr>
        <w:numPr>
          <w:ilvl w:val="0"/>
          <w:numId w:val="47"/>
        </w:numPr>
        <w:tabs>
          <w:tab w:val="num" w:pos="600"/>
        </w:tabs>
        <w:spacing w:before="60" w:after="60" w:line="240" w:lineRule="auto"/>
        <w:ind w:left="1260" w:hanging="720"/>
        <w:jc w:val="both"/>
        <w:rPr>
          <w:rFonts w:ascii="Calibri" w:hAnsi="Calibri"/>
          <w:lang w:val="es-ES"/>
        </w:rPr>
      </w:pPr>
      <w:r w:rsidRPr="00CC211B">
        <w:rPr>
          <w:lang w:val="es-ES"/>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14:paraId="312E961E" w14:textId="77777777" w:rsidR="00A82B02" w:rsidRPr="00CC211B" w:rsidRDefault="00EF3681" w:rsidP="00EA5019">
      <w:pPr>
        <w:numPr>
          <w:ilvl w:val="0"/>
          <w:numId w:val="48"/>
        </w:numPr>
        <w:spacing w:before="60" w:after="60" w:line="240" w:lineRule="auto"/>
        <w:ind w:left="1620"/>
        <w:jc w:val="both"/>
        <w:rPr>
          <w:rFonts w:ascii="Calibri" w:eastAsia="Times New Roman" w:hAnsi="Calibri" w:cs="Times New Roman"/>
          <w:lang w:val="es-ES"/>
        </w:rPr>
      </w:pPr>
      <w:r w:rsidRPr="00CC211B">
        <w:rPr>
          <w:lang w:val="es-ES"/>
        </w:rPr>
        <w:t>afecta de una manera sustancial el alcance, la calidad o el funcionamiento de los Bienes y Servicios Conexos especificados en el Contrato; o</w:t>
      </w:r>
    </w:p>
    <w:p w14:paraId="6341C341" w14:textId="77777777" w:rsidR="00A82B02" w:rsidRPr="00CC211B" w:rsidRDefault="00EF3681" w:rsidP="00EA5019">
      <w:pPr>
        <w:numPr>
          <w:ilvl w:val="0"/>
          <w:numId w:val="48"/>
        </w:numPr>
        <w:tabs>
          <w:tab w:val="num" w:pos="1152"/>
        </w:tabs>
        <w:spacing w:before="60" w:after="60" w:line="240" w:lineRule="auto"/>
        <w:ind w:left="1620"/>
        <w:jc w:val="both"/>
        <w:rPr>
          <w:rFonts w:ascii="Calibri" w:eastAsia="Times New Roman" w:hAnsi="Calibri" w:cs="Times New Roman"/>
          <w:lang w:val="es-ES"/>
        </w:rPr>
      </w:pPr>
      <w:r w:rsidRPr="00CC211B">
        <w:rPr>
          <w:lang w:val="es-ES"/>
        </w:rPr>
        <w:t>limita de una manera sustancial, contraria a los Documentos de Licitación, los derechos del Comprador o las obligaciones del Oferente en virtud del Contrato; o</w:t>
      </w:r>
    </w:p>
    <w:p w14:paraId="6CEC83F4" w14:textId="77777777" w:rsidR="00A82B02" w:rsidRPr="00CC211B" w:rsidRDefault="00EF3681" w:rsidP="00EA5019">
      <w:pPr>
        <w:numPr>
          <w:ilvl w:val="0"/>
          <w:numId w:val="48"/>
        </w:numPr>
        <w:tabs>
          <w:tab w:val="num" w:pos="1152"/>
        </w:tabs>
        <w:spacing w:before="60" w:after="60" w:line="240" w:lineRule="auto"/>
        <w:ind w:left="1620"/>
        <w:jc w:val="both"/>
        <w:rPr>
          <w:rFonts w:ascii="Calibri" w:eastAsia="Times New Roman" w:hAnsi="Calibri" w:cs="Times New Roman"/>
          <w:lang w:val="es-ES"/>
        </w:rPr>
      </w:pPr>
      <w:r w:rsidRPr="00CC211B">
        <w:rPr>
          <w:lang w:val="es-ES"/>
        </w:rPr>
        <w:t>de rectificarse, afectaría injustamente la posición competitiva de los otros Oferentes que presentan ofertas que se ajustan sustancialmente a los Documentos de Licitación.</w:t>
      </w:r>
    </w:p>
    <w:p w14:paraId="488F24B2" w14:textId="77777777" w:rsidR="00A82B02" w:rsidRPr="00CC211B" w:rsidRDefault="00EF3681" w:rsidP="00EA5019">
      <w:pPr>
        <w:numPr>
          <w:ilvl w:val="0"/>
          <w:numId w:val="47"/>
        </w:numPr>
        <w:tabs>
          <w:tab w:val="num" w:pos="600"/>
        </w:tabs>
        <w:spacing w:before="60" w:after="60" w:line="240" w:lineRule="auto"/>
        <w:ind w:left="1260" w:hanging="720"/>
        <w:jc w:val="both"/>
        <w:rPr>
          <w:rFonts w:ascii="Calibri" w:hAnsi="Calibri"/>
          <w:lang w:val="es-ES"/>
        </w:rPr>
      </w:pPr>
      <w:r w:rsidRPr="00CC211B">
        <w:rPr>
          <w:lang w:val="es-ES"/>
        </w:rPr>
        <w:t>Si una oferta no se ajusta sustancialmente a los Documentos de Licitación, deberá ser rechazada por el Comprador y el Oferente no podrá ajustarla posteriormente mediante correcciones de desviaciones importantes, reservaciones u omisiones.</w:t>
      </w:r>
    </w:p>
    <w:p w14:paraId="367FA0A6" w14:textId="77777777" w:rsidR="00FE3033" w:rsidRPr="00CC211B" w:rsidRDefault="00AF2370"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85" w:name="_Toc403379096"/>
      <w:bookmarkStart w:id="186" w:name="_Toc438438854"/>
      <w:bookmarkStart w:id="187" w:name="_Toc438532636"/>
      <w:bookmarkStart w:id="188" w:name="_Toc438733998"/>
      <w:bookmarkStart w:id="189" w:name="_Toc438907035"/>
      <w:bookmarkStart w:id="190" w:name="_Toc438907234"/>
      <w:bookmarkStart w:id="191" w:name="_Toc106180680"/>
      <w:bookmarkStart w:id="192" w:name="_Toc317173236"/>
      <w:r w:rsidRPr="00CC211B">
        <w:rPr>
          <w:rFonts w:eastAsia="Times New Roman" w:cs="Times New Roman"/>
          <w:b/>
          <w:bCs/>
          <w:lang w:val="es-ES"/>
        </w:rPr>
        <w:t>Diferencias, Errores y Omisiones</w:t>
      </w:r>
      <w:bookmarkEnd w:id="185"/>
      <w:r w:rsidRPr="00CC211B">
        <w:rPr>
          <w:rFonts w:eastAsia="Times New Roman" w:cs="Times New Roman"/>
          <w:b/>
          <w:bCs/>
          <w:lang w:val="es-ES"/>
        </w:rPr>
        <w:t xml:space="preserve"> </w:t>
      </w:r>
      <w:bookmarkEnd w:id="186"/>
      <w:bookmarkEnd w:id="187"/>
      <w:bookmarkEnd w:id="188"/>
      <w:bookmarkEnd w:id="189"/>
      <w:bookmarkEnd w:id="190"/>
      <w:bookmarkEnd w:id="191"/>
      <w:bookmarkEnd w:id="192"/>
    </w:p>
    <w:p w14:paraId="5942CDEE" w14:textId="77777777" w:rsidR="00520B16" w:rsidRPr="00CC211B" w:rsidRDefault="00EF3681" w:rsidP="00EA5019">
      <w:pPr>
        <w:numPr>
          <w:ilvl w:val="0"/>
          <w:numId w:val="49"/>
        </w:numPr>
        <w:spacing w:before="60" w:after="60" w:line="240" w:lineRule="auto"/>
        <w:ind w:left="1260" w:hanging="720"/>
        <w:jc w:val="both"/>
        <w:rPr>
          <w:rFonts w:ascii="Calibri" w:hAnsi="Calibri"/>
          <w:lang w:val="es-ES"/>
        </w:rPr>
      </w:pPr>
      <w:r w:rsidRPr="00CC211B">
        <w:rPr>
          <w:lang w:val="es-ES"/>
        </w:rPr>
        <w:t>Siempre y cuando una oferta se ajuste sustancialmente a los Documentos de Licitación, el Comprador podrá dispensar alguna diferencia u omisión cuando ésta no constituya una desviación importante.</w:t>
      </w:r>
    </w:p>
    <w:p w14:paraId="72E30431" w14:textId="77777777" w:rsidR="00520B16" w:rsidRPr="00CC211B" w:rsidRDefault="00EF3681" w:rsidP="00EA5019">
      <w:pPr>
        <w:numPr>
          <w:ilvl w:val="0"/>
          <w:numId w:val="49"/>
        </w:numPr>
        <w:tabs>
          <w:tab w:val="num" w:pos="600"/>
        </w:tabs>
        <w:spacing w:before="60" w:after="60" w:line="240" w:lineRule="auto"/>
        <w:ind w:left="1260" w:hanging="720"/>
        <w:jc w:val="both"/>
        <w:rPr>
          <w:rFonts w:ascii="Calibri" w:hAnsi="Calibri"/>
          <w:lang w:val="es-ES"/>
        </w:rPr>
      </w:pPr>
      <w:r w:rsidRPr="00CC211B">
        <w:rPr>
          <w:lang w:val="es-ES"/>
        </w:rPr>
        <w:t xml:space="preserve">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w:t>
      </w:r>
      <w:r w:rsidRPr="00CC211B">
        <w:rPr>
          <w:lang w:val="es-ES"/>
        </w:rPr>
        <w:lastRenderedPageBreak/>
        <w:t>podrán estar relacionadas con ningún aspecto del precio de la oferta. Si el Oferente no cumple con la petición, su oferta podrá ser rechazada.</w:t>
      </w:r>
    </w:p>
    <w:p w14:paraId="0A24B8C0" w14:textId="77777777" w:rsidR="00520B16" w:rsidRPr="00CC211B" w:rsidRDefault="00EF3681" w:rsidP="00EA5019">
      <w:pPr>
        <w:numPr>
          <w:ilvl w:val="0"/>
          <w:numId w:val="49"/>
        </w:numPr>
        <w:tabs>
          <w:tab w:val="num" w:pos="600"/>
        </w:tabs>
        <w:spacing w:before="60" w:after="60" w:line="240" w:lineRule="auto"/>
        <w:ind w:left="1260" w:hanging="720"/>
        <w:jc w:val="both"/>
        <w:rPr>
          <w:rFonts w:ascii="Calibri" w:hAnsi="Calibri"/>
          <w:lang w:val="es-ES"/>
        </w:rPr>
      </w:pPr>
      <w:r w:rsidRPr="00CC211B">
        <w:rPr>
          <w:lang w:val="es-ES"/>
        </w:rPr>
        <w:t>Siempre y cuando una oferta se ajuste sustancialmente a los Documentos de Licitación, el Comprador corregirá errores aritméticos de la siguiente manera:</w:t>
      </w:r>
    </w:p>
    <w:p w14:paraId="3DD0556C" w14:textId="77777777" w:rsidR="00520B16" w:rsidRPr="00CC211B" w:rsidRDefault="00EF3681" w:rsidP="00EA5019">
      <w:pPr>
        <w:numPr>
          <w:ilvl w:val="0"/>
          <w:numId w:val="50"/>
        </w:numPr>
        <w:spacing w:before="60" w:after="60" w:line="240" w:lineRule="auto"/>
        <w:ind w:left="1620"/>
        <w:jc w:val="both"/>
        <w:rPr>
          <w:rFonts w:ascii="Calibri" w:eastAsia="Times New Roman" w:hAnsi="Calibri" w:cs="Times New Roman"/>
          <w:lang w:val="es-ES"/>
        </w:rPr>
      </w:pPr>
      <w:r w:rsidRPr="00CC211B">
        <w:rPr>
          <w:lang w:val="es-ES"/>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14:paraId="7C69E87F" w14:textId="77777777" w:rsidR="00520B16" w:rsidRPr="00CC211B" w:rsidRDefault="00EF3681" w:rsidP="00EA5019">
      <w:pPr>
        <w:numPr>
          <w:ilvl w:val="0"/>
          <w:numId w:val="50"/>
        </w:numPr>
        <w:tabs>
          <w:tab w:val="num" w:pos="1152"/>
        </w:tabs>
        <w:spacing w:before="60" w:after="60" w:line="240" w:lineRule="auto"/>
        <w:ind w:left="1620"/>
        <w:jc w:val="both"/>
        <w:rPr>
          <w:rFonts w:ascii="Calibri" w:eastAsia="Times New Roman" w:hAnsi="Calibri" w:cs="Times New Roman"/>
          <w:lang w:val="es-ES"/>
        </w:rPr>
      </w:pPr>
      <w:r w:rsidRPr="00CC211B">
        <w:rPr>
          <w:lang w:val="es-ES"/>
        </w:rPr>
        <w:t>si hay un error en un total que corresponde a la suma o resta de subtotales, los subtotales prevalecerán y se corregirá el total; y</w:t>
      </w:r>
    </w:p>
    <w:p w14:paraId="06094F4B" w14:textId="77777777" w:rsidR="00520B16" w:rsidRPr="00CC211B" w:rsidRDefault="00EF3681" w:rsidP="00EA5019">
      <w:pPr>
        <w:numPr>
          <w:ilvl w:val="0"/>
          <w:numId w:val="50"/>
        </w:numPr>
        <w:tabs>
          <w:tab w:val="num" w:pos="1152"/>
        </w:tabs>
        <w:spacing w:before="60" w:after="60" w:line="240" w:lineRule="auto"/>
        <w:ind w:left="1620"/>
        <w:jc w:val="both"/>
        <w:rPr>
          <w:rFonts w:ascii="Calibri" w:eastAsia="Times New Roman" w:hAnsi="Calibri" w:cs="Times New Roman"/>
          <w:lang w:val="es-ES"/>
        </w:rPr>
      </w:pPr>
      <w:r w:rsidRPr="00CC211B">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2E33AD2A" w14:textId="77777777" w:rsidR="00520B16" w:rsidRPr="00CC211B" w:rsidRDefault="00EF3681" w:rsidP="00EA5019">
      <w:pPr>
        <w:numPr>
          <w:ilvl w:val="0"/>
          <w:numId w:val="49"/>
        </w:numPr>
        <w:spacing w:before="60" w:after="60" w:line="240" w:lineRule="auto"/>
        <w:ind w:left="1260" w:hanging="720"/>
        <w:jc w:val="both"/>
        <w:rPr>
          <w:rFonts w:eastAsia="Times New Roman" w:cs="Times New Roman"/>
          <w:b/>
          <w:bCs/>
          <w:lang w:val="es-ES"/>
        </w:rPr>
      </w:pPr>
      <w:r w:rsidRPr="00CC211B">
        <w:rPr>
          <w:lang w:val="es-ES"/>
        </w:rPr>
        <w:t>Si el Oferente que presentó la oferta evaluada más baja no acepta la corrección de los errores, su oferta será rechazada.</w:t>
      </w:r>
    </w:p>
    <w:p w14:paraId="0F86F196" w14:textId="77777777" w:rsidR="00FE3033" w:rsidRPr="00CC211B" w:rsidRDefault="00AF2370"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193" w:name="_Toc403379097"/>
      <w:bookmarkStart w:id="194" w:name="_Toc438438855"/>
      <w:bookmarkStart w:id="195" w:name="_Toc438532642"/>
      <w:bookmarkStart w:id="196" w:name="_Toc438733999"/>
      <w:bookmarkStart w:id="197" w:name="_Toc438907036"/>
      <w:bookmarkStart w:id="198" w:name="_Toc438907235"/>
      <w:bookmarkStart w:id="199" w:name="_Toc106180681"/>
      <w:bookmarkStart w:id="200" w:name="_Toc317173237"/>
      <w:r w:rsidRPr="00CC211B">
        <w:rPr>
          <w:rFonts w:eastAsia="Times New Roman" w:cs="Times New Roman"/>
          <w:b/>
          <w:bCs/>
          <w:lang w:val="es-ES"/>
        </w:rPr>
        <w:t>Examen Preliminar de las Ofertas</w:t>
      </w:r>
      <w:bookmarkEnd w:id="193"/>
      <w:r w:rsidRPr="00CC211B">
        <w:rPr>
          <w:rFonts w:eastAsia="Times New Roman" w:cs="Times New Roman"/>
          <w:b/>
          <w:bCs/>
          <w:lang w:val="es-ES"/>
        </w:rPr>
        <w:t xml:space="preserve"> </w:t>
      </w:r>
      <w:bookmarkEnd w:id="194"/>
      <w:bookmarkEnd w:id="195"/>
      <w:bookmarkEnd w:id="196"/>
      <w:bookmarkEnd w:id="197"/>
      <w:bookmarkEnd w:id="198"/>
      <w:bookmarkEnd w:id="199"/>
      <w:bookmarkEnd w:id="200"/>
    </w:p>
    <w:p w14:paraId="46EECC5A" w14:textId="77777777" w:rsidR="00520B16" w:rsidRPr="00CC211B" w:rsidRDefault="00EF3681" w:rsidP="00EA5019">
      <w:pPr>
        <w:numPr>
          <w:ilvl w:val="0"/>
          <w:numId w:val="51"/>
        </w:numPr>
        <w:spacing w:before="60" w:after="60" w:line="240" w:lineRule="auto"/>
        <w:ind w:left="1260" w:hanging="720"/>
        <w:jc w:val="both"/>
        <w:rPr>
          <w:rFonts w:ascii="Calibri" w:eastAsia="Times New Roman" w:hAnsi="Calibri" w:cs="Times New Roman"/>
          <w:lang w:val="es-ES"/>
        </w:rPr>
      </w:pPr>
      <w:r w:rsidRPr="00CC211B">
        <w:rPr>
          <w:lang w:val="es-ES"/>
        </w:rPr>
        <w:t>El Comprador examinará todas las ofertas para confirmar que todos los documentos y documentación técnica solicitada en la Cláusula 11 de las IAO han sido suministrados y para determinar si cada documento entregado está completo.</w:t>
      </w:r>
    </w:p>
    <w:p w14:paraId="52226FC3" w14:textId="77777777" w:rsidR="00520B16" w:rsidRPr="00CC211B" w:rsidRDefault="00EF3681" w:rsidP="00EF3681">
      <w:pPr>
        <w:numPr>
          <w:ilvl w:val="0"/>
          <w:numId w:val="51"/>
        </w:numPr>
        <w:spacing w:before="60" w:after="60" w:line="240" w:lineRule="auto"/>
        <w:ind w:left="1260" w:hanging="720"/>
        <w:jc w:val="both"/>
        <w:rPr>
          <w:rFonts w:ascii="Calibri" w:eastAsia="Times New Roman" w:hAnsi="Calibri" w:cs="Times New Roman"/>
          <w:lang w:val="es-ES"/>
        </w:rPr>
      </w:pPr>
      <w:r w:rsidRPr="00CC211B">
        <w:rPr>
          <w:lang w:val="es-ES"/>
        </w:rPr>
        <w:t>El Comprador confirmará que los siguientes documentos e información han sido proporcionados con la oferta. Si cualquiera de estos documentos o información faltaran, la oferta será rechazada.</w:t>
      </w:r>
    </w:p>
    <w:p w14:paraId="0E26683B" w14:textId="77777777" w:rsidR="00520B16" w:rsidRPr="00CC211B" w:rsidRDefault="00EF3681" w:rsidP="00EA5019">
      <w:pPr>
        <w:numPr>
          <w:ilvl w:val="0"/>
          <w:numId w:val="52"/>
        </w:numPr>
        <w:spacing w:before="60" w:after="60" w:line="240" w:lineRule="auto"/>
        <w:ind w:left="1620"/>
        <w:jc w:val="both"/>
        <w:rPr>
          <w:rFonts w:ascii="Calibri" w:eastAsia="Times New Roman" w:hAnsi="Calibri" w:cs="Times New Roman"/>
          <w:lang w:val="es-ES"/>
        </w:rPr>
      </w:pPr>
      <w:r w:rsidRPr="00CC211B">
        <w:rPr>
          <w:lang w:val="es-ES"/>
        </w:rPr>
        <w:t xml:space="preserve">Formulario de Oferta, de conformidad con la </w:t>
      </w:r>
      <w:proofErr w:type="spellStart"/>
      <w:r w:rsidRPr="00CC211B">
        <w:rPr>
          <w:lang w:val="es-ES"/>
        </w:rPr>
        <w:t>Subcláusula</w:t>
      </w:r>
      <w:proofErr w:type="spellEnd"/>
      <w:r w:rsidRPr="00CC211B">
        <w:rPr>
          <w:lang w:val="es-ES"/>
        </w:rPr>
        <w:t xml:space="preserve"> 12.1 de las IAO;</w:t>
      </w:r>
      <w:r w:rsidR="00520B16" w:rsidRPr="00CC211B">
        <w:rPr>
          <w:rFonts w:ascii="Calibri" w:eastAsia="Times New Roman" w:hAnsi="Calibri" w:cs="Times New Roman"/>
          <w:lang w:val="es-ES"/>
        </w:rPr>
        <w:t>;</w:t>
      </w:r>
    </w:p>
    <w:p w14:paraId="7279517C" w14:textId="77777777" w:rsidR="00520B16" w:rsidRPr="00CC211B" w:rsidRDefault="00EF3681" w:rsidP="00EA5019">
      <w:pPr>
        <w:numPr>
          <w:ilvl w:val="0"/>
          <w:numId w:val="52"/>
        </w:numPr>
        <w:tabs>
          <w:tab w:val="num" w:pos="1152"/>
        </w:tabs>
        <w:spacing w:before="60" w:after="60" w:line="240" w:lineRule="auto"/>
        <w:ind w:left="1620"/>
        <w:jc w:val="both"/>
        <w:rPr>
          <w:rFonts w:ascii="Calibri" w:hAnsi="Calibri"/>
          <w:lang w:val="es-ES"/>
        </w:rPr>
      </w:pPr>
      <w:r w:rsidRPr="00CC211B">
        <w:rPr>
          <w:lang w:val="es-ES"/>
        </w:rPr>
        <w:t xml:space="preserve">Lista de Precios, de conformidad con la </w:t>
      </w:r>
      <w:proofErr w:type="spellStart"/>
      <w:r w:rsidRPr="00CC211B">
        <w:rPr>
          <w:lang w:val="es-ES"/>
        </w:rPr>
        <w:t>Subcláusula</w:t>
      </w:r>
      <w:proofErr w:type="spellEnd"/>
      <w:r w:rsidRPr="00CC211B">
        <w:rPr>
          <w:lang w:val="es-ES"/>
        </w:rPr>
        <w:t xml:space="preserve"> 12.2 de las IAO; y</w:t>
      </w:r>
    </w:p>
    <w:p w14:paraId="3337E8C6" w14:textId="77777777" w:rsidR="00520B16" w:rsidRPr="00CC211B" w:rsidRDefault="00EF3681" w:rsidP="00EA5019">
      <w:pPr>
        <w:numPr>
          <w:ilvl w:val="0"/>
          <w:numId w:val="52"/>
        </w:numPr>
        <w:tabs>
          <w:tab w:val="num" w:pos="1152"/>
        </w:tabs>
        <w:spacing w:before="60" w:after="60" w:line="240" w:lineRule="auto"/>
        <w:ind w:left="1620"/>
        <w:jc w:val="both"/>
        <w:rPr>
          <w:rFonts w:eastAsia="Times New Roman" w:cs="Times New Roman"/>
          <w:b/>
          <w:bCs/>
          <w:lang w:val="es-ES"/>
        </w:rPr>
      </w:pPr>
      <w:r w:rsidRPr="00CC211B">
        <w:rPr>
          <w:lang w:val="es-ES"/>
        </w:rPr>
        <w:t xml:space="preserve">Garantía de Mantenimiento de la Oferta o Declaración de Mantenimiento de la Oferta, de conformidad con la </w:t>
      </w:r>
      <w:proofErr w:type="spellStart"/>
      <w:r w:rsidRPr="00CC211B">
        <w:rPr>
          <w:lang w:val="es-ES"/>
        </w:rPr>
        <w:t>Subcláusula</w:t>
      </w:r>
      <w:proofErr w:type="spellEnd"/>
      <w:r w:rsidRPr="00CC211B">
        <w:rPr>
          <w:lang w:val="es-ES"/>
        </w:rPr>
        <w:t xml:space="preserve"> 21 de las IAO, si corresponde.</w:t>
      </w:r>
    </w:p>
    <w:p w14:paraId="02E9CEF9" w14:textId="77777777" w:rsidR="00FE3033" w:rsidRPr="00CC211B" w:rsidRDefault="00FE3033"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01" w:name="_Toc403379098"/>
      <w:bookmarkStart w:id="202" w:name="_Toc106180682"/>
      <w:bookmarkStart w:id="203" w:name="_Toc317173238"/>
      <w:r w:rsidRPr="00CC211B">
        <w:rPr>
          <w:rFonts w:eastAsia="Times New Roman" w:cs="Times New Roman"/>
          <w:b/>
          <w:bCs/>
          <w:lang w:val="es-ES"/>
        </w:rPr>
        <w:t>Exam</w:t>
      </w:r>
      <w:r w:rsidR="00AF2370" w:rsidRPr="00CC211B">
        <w:rPr>
          <w:rFonts w:eastAsia="Times New Roman" w:cs="Times New Roman"/>
          <w:b/>
          <w:bCs/>
          <w:lang w:val="es-ES"/>
        </w:rPr>
        <w:t>en de los Términos y Condiciones; Evaluación Técnica</w:t>
      </w:r>
      <w:bookmarkEnd w:id="201"/>
      <w:r w:rsidR="00AF2370" w:rsidRPr="00CC211B">
        <w:rPr>
          <w:rFonts w:eastAsia="Times New Roman" w:cs="Times New Roman"/>
          <w:b/>
          <w:bCs/>
          <w:lang w:val="es-ES"/>
        </w:rPr>
        <w:t xml:space="preserve"> </w:t>
      </w:r>
      <w:bookmarkEnd w:id="202"/>
      <w:bookmarkEnd w:id="203"/>
    </w:p>
    <w:p w14:paraId="5EB5CE2B" w14:textId="77777777" w:rsidR="00FA4409" w:rsidRPr="00CC211B"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CC211B">
        <w:rPr>
          <w:rFonts w:ascii="Calibri" w:eastAsia="Times New Roman" w:hAnsi="Calibri" w:cs="Times New Roman"/>
          <w:lang w:val="es-ES"/>
        </w:rPr>
        <w:t>El Comprador examinará todas las ofertas para confirmar que todas las estipulaciones y condiciones de las CGC y de las CEC han sido aceptadas por el Oferente sin desviaciones o reservas mayores</w:t>
      </w:r>
      <w:r w:rsidR="00FA4409" w:rsidRPr="00CC211B">
        <w:rPr>
          <w:rFonts w:ascii="Calibri" w:eastAsia="Times New Roman" w:hAnsi="Calibri" w:cs="Times New Roman"/>
          <w:lang w:val="es-ES"/>
        </w:rPr>
        <w:t>.</w:t>
      </w:r>
    </w:p>
    <w:p w14:paraId="7FB32BCD" w14:textId="77777777" w:rsidR="00FA4409" w:rsidRPr="00CC211B"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CC211B">
        <w:rPr>
          <w:lang w:val="es-ES"/>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sidR="00FA4409" w:rsidRPr="00CC211B">
        <w:rPr>
          <w:rFonts w:ascii="Calibri" w:eastAsia="Times New Roman" w:hAnsi="Calibri" w:cs="Times New Roman"/>
          <w:lang w:val="es-ES"/>
        </w:rPr>
        <w:t>.</w:t>
      </w:r>
    </w:p>
    <w:p w14:paraId="17A442B3" w14:textId="77777777" w:rsidR="00FA4409" w:rsidRPr="00CC211B"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CC211B">
        <w:rPr>
          <w:lang w:val="es-ES"/>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sidR="00FA4409" w:rsidRPr="00CC211B">
        <w:rPr>
          <w:rFonts w:ascii="Calibri" w:eastAsia="Times New Roman" w:hAnsi="Calibri" w:cs="Times New Roman"/>
          <w:lang w:val="es-ES"/>
        </w:rPr>
        <w:t>.</w:t>
      </w:r>
    </w:p>
    <w:p w14:paraId="139F7DCF" w14:textId="77777777" w:rsidR="00FE3033" w:rsidRPr="00CC211B" w:rsidRDefault="00AF2370"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04" w:name="_Toc403379099"/>
      <w:bookmarkStart w:id="205" w:name="_Toc438438857"/>
      <w:bookmarkStart w:id="206" w:name="_Toc438532646"/>
      <w:bookmarkStart w:id="207" w:name="_Toc438734001"/>
      <w:bookmarkStart w:id="208" w:name="_Toc438907038"/>
      <w:bookmarkStart w:id="209" w:name="_Toc438907237"/>
      <w:bookmarkStart w:id="210" w:name="_Toc106180683"/>
      <w:bookmarkStart w:id="211" w:name="_Toc317173239"/>
      <w:r w:rsidRPr="00CC211B">
        <w:rPr>
          <w:rFonts w:eastAsia="Times New Roman" w:cs="Times New Roman"/>
          <w:b/>
          <w:bCs/>
          <w:lang w:val="es-ES"/>
        </w:rPr>
        <w:lastRenderedPageBreak/>
        <w:t>Conversió</w:t>
      </w:r>
      <w:r w:rsidR="00FE3033" w:rsidRPr="00CC211B">
        <w:rPr>
          <w:rFonts w:eastAsia="Times New Roman" w:cs="Times New Roman"/>
          <w:b/>
          <w:bCs/>
          <w:lang w:val="es-ES"/>
        </w:rPr>
        <w:t xml:space="preserve">n </w:t>
      </w:r>
      <w:r w:rsidRPr="00CC211B">
        <w:rPr>
          <w:rFonts w:eastAsia="Times New Roman" w:cs="Times New Roman"/>
          <w:b/>
          <w:bCs/>
          <w:lang w:val="es-ES"/>
        </w:rPr>
        <w:t>a una Sola Moneda</w:t>
      </w:r>
      <w:bookmarkEnd w:id="204"/>
      <w:r w:rsidRPr="00CC211B">
        <w:rPr>
          <w:rFonts w:eastAsia="Times New Roman" w:cs="Times New Roman"/>
          <w:b/>
          <w:bCs/>
          <w:lang w:val="es-ES"/>
        </w:rPr>
        <w:t xml:space="preserve"> </w:t>
      </w:r>
      <w:bookmarkEnd w:id="205"/>
      <w:bookmarkEnd w:id="206"/>
      <w:bookmarkEnd w:id="207"/>
      <w:bookmarkEnd w:id="208"/>
      <w:bookmarkEnd w:id="209"/>
      <w:bookmarkEnd w:id="210"/>
      <w:bookmarkEnd w:id="211"/>
    </w:p>
    <w:p w14:paraId="68AA2B30" w14:textId="77777777" w:rsidR="00FA4409" w:rsidRPr="00CC211B" w:rsidRDefault="00A47E15" w:rsidP="00EA5019">
      <w:pPr>
        <w:numPr>
          <w:ilvl w:val="0"/>
          <w:numId w:val="54"/>
        </w:numPr>
        <w:spacing w:before="60" w:after="60" w:line="240" w:lineRule="auto"/>
        <w:ind w:left="1260" w:hanging="720"/>
        <w:jc w:val="both"/>
        <w:rPr>
          <w:rFonts w:eastAsia="Times New Roman" w:cs="Times New Roman"/>
          <w:b/>
          <w:bCs/>
          <w:lang w:val="es-ES"/>
        </w:rPr>
      </w:pPr>
      <w:r w:rsidRPr="00CC211B">
        <w:rPr>
          <w:lang w:val="es-ES"/>
        </w:rPr>
        <w:t xml:space="preserve">Para efectos de evaluación y comparación, el Comprador convertirá todos los precios de las ofertas expresados en diferentes monedas a la moneda única indicada en los </w:t>
      </w:r>
      <w:r w:rsidRPr="00CC211B">
        <w:rPr>
          <w:b/>
          <w:lang w:val="es-ES"/>
        </w:rPr>
        <w:t xml:space="preserve">DDL </w:t>
      </w:r>
      <w:r w:rsidRPr="00CC211B">
        <w:rPr>
          <w:lang w:val="es-ES"/>
        </w:rPr>
        <w:t xml:space="preserve">utilizando el tipo de cambio vendedor establecido por la fuente y en la fecha especificada en los </w:t>
      </w:r>
      <w:r w:rsidRPr="00CC211B">
        <w:rPr>
          <w:b/>
          <w:lang w:val="es-ES"/>
        </w:rPr>
        <w:t>DDL</w:t>
      </w:r>
      <w:r w:rsidR="00FA4409" w:rsidRPr="00CC211B">
        <w:rPr>
          <w:rFonts w:ascii="Calibri" w:hAnsi="Calibri"/>
          <w:b/>
          <w:lang w:val="es-ES"/>
        </w:rPr>
        <w:t>.</w:t>
      </w:r>
    </w:p>
    <w:p w14:paraId="6347CB18" w14:textId="77777777" w:rsidR="00FE3033" w:rsidRPr="00CC211B" w:rsidRDefault="00AF2370"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12" w:name="_Toc403379100"/>
      <w:bookmarkStart w:id="213" w:name="_Toc438438858"/>
      <w:bookmarkStart w:id="214" w:name="_Toc438532647"/>
      <w:bookmarkStart w:id="215" w:name="_Toc438734002"/>
      <w:bookmarkStart w:id="216" w:name="_Toc438907039"/>
      <w:bookmarkStart w:id="217" w:name="_Toc438907238"/>
      <w:bookmarkStart w:id="218" w:name="_Toc106180684"/>
      <w:bookmarkStart w:id="219" w:name="_Toc317173240"/>
      <w:r w:rsidRPr="00CC211B">
        <w:rPr>
          <w:rFonts w:eastAsia="Times New Roman" w:cs="Times New Roman"/>
          <w:b/>
          <w:bCs/>
          <w:lang w:val="es-ES"/>
        </w:rPr>
        <w:t>Preferencia Nacional</w:t>
      </w:r>
      <w:bookmarkEnd w:id="212"/>
      <w:r w:rsidRPr="00CC211B">
        <w:rPr>
          <w:rFonts w:eastAsia="Times New Roman" w:cs="Times New Roman"/>
          <w:b/>
          <w:bCs/>
          <w:lang w:val="es-ES"/>
        </w:rPr>
        <w:t xml:space="preserve"> </w:t>
      </w:r>
      <w:bookmarkEnd w:id="213"/>
      <w:bookmarkEnd w:id="214"/>
      <w:bookmarkEnd w:id="215"/>
      <w:bookmarkEnd w:id="216"/>
      <w:bookmarkEnd w:id="217"/>
      <w:bookmarkEnd w:id="218"/>
      <w:bookmarkEnd w:id="219"/>
    </w:p>
    <w:p w14:paraId="54473ED2" w14:textId="77777777" w:rsidR="00FA4409" w:rsidRPr="00CC211B" w:rsidRDefault="00A47E15" w:rsidP="00EA5019">
      <w:pPr>
        <w:numPr>
          <w:ilvl w:val="0"/>
          <w:numId w:val="55"/>
        </w:numPr>
        <w:spacing w:before="60" w:after="60" w:line="240" w:lineRule="auto"/>
        <w:ind w:left="1260" w:hanging="720"/>
        <w:jc w:val="both"/>
        <w:rPr>
          <w:rFonts w:ascii="Calibri" w:hAnsi="Calibri"/>
          <w:lang w:val="es-ES"/>
        </w:rPr>
      </w:pPr>
      <w:r w:rsidRPr="00CC211B">
        <w:rPr>
          <w:lang w:val="es-ES"/>
        </w:rPr>
        <w:t xml:space="preserve">La preferencia nacional no será un factor de evaluación a menos que se indique lo contrario en los </w:t>
      </w:r>
      <w:r w:rsidRPr="00CC211B">
        <w:rPr>
          <w:b/>
          <w:lang w:val="es-ES"/>
        </w:rPr>
        <w:t>DDL</w:t>
      </w:r>
      <w:r w:rsidR="00FA4409" w:rsidRPr="00CC211B">
        <w:rPr>
          <w:rFonts w:ascii="Calibri" w:hAnsi="Calibri"/>
          <w:lang w:val="es-ES"/>
        </w:rPr>
        <w:t>.</w:t>
      </w:r>
    </w:p>
    <w:p w14:paraId="4C41D5BB" w14:textId="77777777" w:rsidR="00FE3033" w:rsidRPr="00CC211B" w:rsidRDefault="00AF2370"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20" w:name="_Toc438438859"/>
      <w:bookmarkStart w:id="221" w:name="_Toc438532648"/>
      <w:bookmarkStart w:id="222" w:name="_Toc438734003"/>
      <w:bookmarkStart w:id="223" w:name="_Toc438907040"/>
      <w:bookmarkStart w:id="224" w:name="_Toc438907239"/>
      <w:bookmarkStart w:id="225" w:name="_Toc106180685"/>
      <w:bookmarkStart w:id="226" w:name="_Toc317173241"/>
      <w:bookmarkStart w:id="227" w:name="_Toc403379101"/>
      <w:r w:rsidRPr="00CC211B">
        <w:rPr>
          <w:rFonts w:eastAsia="Times New Roman" w:cs="Times New Roman"/>
          <w:b/>
          <w:bCs/>
          <w:lang w:val="es-ES"/>
        </w:rPr>
        <w:t>Evaluació</w:t>
      </w:r>
      <w:r w:rsidR="00FE3033" w:rsidRPr="00CC211B">
        <w:rPr>
          <w:rFonts w:eastAsia="Times New Roman" w:cs="Times New Roman"/>
          <w:b/>
          <w:bCs/>
          <w:lang w:val="es-ES"/>
        </w:rPr>
        <w:t xml:space="preserve">n </w:t>
      </w:r>
      <w:bookmarkEnd w:id="220"/>
      <w:bookmarkEnd w:id="221"/>
      <w:bookmarkEnd w:id="222"/>
      <w:bookmarkEnd w:id="223"/>
      <w:bookmarkEnd w:id="224"/>
      <w:bookmarkEnd w:id="225"/>
      <w:bookmarkEnd w:id="226"/>
      <w:r w:rsidRPr="00CC211B">
        <w:rPr>
          <w:rFonts w:eastAsia="Times New Roman" w:cs="Times New Roman"/>
          <w:b/>
          <w:bCs/>
          <w:lang w:val="es-ES"/>
        </w:rPr>
        <w:t>de las Ofertas</w:t>
      </w:r>
      <w:bookmarkEnd w:id="227"/>
    </w:p>
    <w:p w14:paraId="14B13FCD" w14:textId="77777777" w:rsidR="00FA4409" w:rsidRPr="00CC211B" w:rsidRDefault="00A47E15" w:rsidP="00EA5019">
      <w:pPr>
        <w:numPr>
          <w:ilvl w:val="0"/>
          <w:numId w:val="56"/>
        </w:numPr>
        <w:spacing w:before="60" w:after="60" w:line="240" w:lineRule="auto"/>
        <w:ind w:left="1260" w:hanging="720"/>
        <w:jc w:val="both"/>
        <w:rPr>
          <w:rFonts w:ascii="Calibri" w:hAnsi="Calibri"/>
          <w:lang w:val="es-ES"/>
        </w:rPr>
      </w:pPr>
      <w:r w:rsidRPr="00CC211B">
        <w:rPr>
          <w:lang w:val="es-ES"/>
        </w:rPr>
        <w:t>El Comprador evaluará todas las ofertas que se determine que hasta esta etapa de la evaluación se ajustan sustancialmente a los Documentos de Licitación</w:t>
      </w:r>
      <w:r w:rsidR="00FA4409" w:rsidRPr="00CC211B">
        <w:rPr>
          <w:rFonts w:ascii="Calibri" w:hAnsi="Calibri"/>
          <w:lang w:val="es-ES"/>
        </w:rPr>
        <w:t>.</w:t>
      </w:r>
    </w:p>
    <w:p w14:paraId="6EE95F48" w14:textId="77777777" w:rsidR="00FA4409" w:rsidRPr="00CC211B" w:rsidRDefault="00A47E15" w:rsidP="00EA5019">
      <w:pPr>
        <w:numPr>
          <w:ilvl w:val="0"/>
          <w:numId w:val="56"/>
        </w:numPr>
        <w:spacing w:before="60" w:after="60" w:line="240" w:lineRule="auto"/>
        <w:ind w:left="1260" w:hanging="720"/>
        <w:jc w:val="both"/>
        <w:rPr>
          <w:rFonts w:ascii="Calibri" w:hAnsi="Calibri"/>
          <w:lang w:val="es-ES"/>
        </w:rPr>
      </w:pPr>
      <w:r w:rsidRPr="00CC211B">
        <w:rPr>
          <w:rFonts w:ascii="Calibri" w:hAnsi="Calibri"/>
          <w:lang w:val="es-ES"/>
        </w:rPr>
        <w:t>Para evaluar una oferta, el Comprador utilizará únicamente los factores, metodologías y criterios definidos en la Cláusula 36 de las IAO. No se permitirá ningún otro criterio ni metodología</w:t>
      </w:r>
      <w:r w:rsidR="00FA4409" w:rsidRPr="00CC211B">
        <w:rPr>
          <w:rFonts w:ascii="Calibri" w:hAnsi="Calibri"/>
          <w:lang w:val="es-ES"/>
        </w:rPr>
        <w:t>.</w:t>
      </w:r>
    </w:p>
    <w:p w14:paraId="09F935C3" w14:textId="77777777" w:rsidR="00FA4409" w:rsidRPr="00CC211B" w:rsidRDefault="00A47E15" w:rsidP="00EA5019">
      <w:pPr>
        <w:numPr>
          <w:ilvl w:val="0"/>
          <w:numId w:val="56"/>
        </w:numPr>
        <w:spacing w:before="60" w:after="60" w:line="240" w:lineRule="auto"/>
        <w:ind w:left="1260" w:hanging="720"/>
        <w:jc w:val="both"/>
        <w:rPr>
          <w:rFonts w:ascii="Calibri" w:hAnsi="Calibri"/>
          <w:lang w:val="es-ES"/>
        </w:rPr>
      </w:pPr>
      <w:r w:rsidRPr="00CC211B">
        <w:rPr>
          <w:rFonts w:ascii="Calibri" w:hAnsi="Calibri"/>
          <w:lang w:val="es-ES"/>
        </w:rPr>
        <w:t>Al evaluar una ofertas, el Comprador considerará lo siguiente</w:t>
      </w:r>
      <w:r w:rsidR="00FA4409" w:rsidRPr="00CC211B">
        <w:rPr>
          <w:rFonts w:ascii="Calibri" w:hAnsi="Calibri"/>
          <w:lang w:val="es-ES"/>
        </w:rPr>
        <w:t>:</w:t>
      </w:r>
    </w:p>
    <w:p w14:paraId="38901CD5" w14:textId="77777777" w:rsidR="00FA4409" w:rsidRPr="00CC211B" w:rsidRDefault="00A47E15" w:rsidP="00EA5019">
      <w:pPr>
        <w:numPr>
          <w:ilvl w:val="0"/>
          <w:numId w:val="57"/>
        </w:numPr>
        <w:spacing w:before="60" w:after="60" w:line="240" w:lineRule="auto"/>
        <w:ind w:left="1620"/>
        <w:jc w:val="both"/>
        <w:rPr>
          <w:rFonts w:ascii="Calibri" w:eastAsia="Times New Roman" w:hAnsi="Calibri" w:cs="Times New Roman"/>
          <w:lang w:val="es-ES"/>
        </w:rPr>
      </w:pPr>
      <w:r w:rsidRPr="00CC211B">
        <w:rPr>
          <w:rFonts w:ascii="Calibri" w:eastAsia="Times New Roman" w:hAnsi="Calibri" w:cs="Times New Roman"/>
          <w:lang w:val="es-ES"/>
        </w:rPr>
        <w:t>la evaluación se hará por Artículos o Lotes de la manera como se especifique en los</w:t>
      </w:r>
      <w:r w:rsidRPr="00CC211B">
        <w:rPr>
          <w:rFonts w:ascii="Calibri" w:eastAsia="Times New Roman" w:hAnsi="Calibri" w:cs="Times New Roman"/>
          <w:b/>
          <w:lang w:val="es-ES"/>
        </w:rPr>
        <w:t xml:space="preserve"> DDL</w:t>
      </w:r>
      <w:r w:rsidRPr="00CC211B">
        <w:rPr>
          <w:rFonts w:ascii="Calibri" w:eastAsia="Times New Roman" w:hAnsi="Calibri" w:cs="Times New Roman"/>
          <w:lang w:val="es-ES"/>
        </w:rPr>
        <w:t>;</w:t>
      </w:r>
      <w:r w:rsidRPr="00CC211B">
        <w:rPr>
          <w:rFonts w:ascii="Calibri" w:eastAsia="Times New Roman" w:hAnsi="Calibri" w:cs="Times New Roman"/>
          <w:b/>
          <w:lang w:val="es-ES"/>
        </w:rPr>
        <w:t xml:space="preserve"> </w:t>
      </w:r>
      <w:r w:rsidRPr="00CC211B">
        <w:rPr>
          <w:rFonts w:ascii="Calibri" w:eastAsia="Times New Roman" w:hAnsi="Calibri" w:cs="Times New Roman"/>
          <w:lang w:val="es-ES"/>
        </w:rPr>
        <w:t>y el precio cotizado de conformidad con la Cláusula 14 de las IAO</w:t>
      </w:r>
      <w:r w:rsidR="00FA4409" w:rsidRPr="00CC211B">
        <w:rPr>
          <w:rFonts w:ascii="Calibri" w:eastAsia="Times New Roman" w:hAnsi="Calibri" w:cs="Times New Roman"/>
          <w:lang w:val="es-ES"/>
        </w:rPr>
        <w:t>;</w:t>
      </w:r>
    </w:p>
    <w:p w14:paraId="0BAEEA8E" w14:textId="77777777" w:rsidR="00FA4409" w:rsidRPr="00CC211B"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CC211B">
        <w:rPr>
          <w:lang w:val="es-ES"/>
        </w:rPr>
        <w:t xml:space="preserve">el ajuste del precio por correcciones de errores aritméticos de conformidad con la </w:t>
      </w:r>
      <w:proofErr w:type="spellStart"/>
      <w:r w:rsidRPr="00CC211B">
        <w:rPr>
          <w:lang w:val="es-ES"/>
        </w:rPr>
        <w:t>Subcláusula</w:t>
      </w:r>
      <w:proofErr w:type="spellEnd"/>
      <w:r w:rsidRPr="00CC211B">
        <w:rPr>
          <w:lang w:val="es-ES"/>
        </w:rPr>
        <w:t xml:space="preserve"> 31.3 de las IAO</w:t>
      </w:r>
      <w:r w:rsidR="00FA4409" w:rsidRPr="00CC211B">
        <w:rPr>
          <w:rFonts w:ascii="Calibri" w:eastAsia="Times New Roman" w:hAnsi="Calibri" w:cs="Times New Roman"/>
          <w:lang w:val="es-ES"/>
        </w:rPr>
        <w:t>;</w:t>
      </w:r>
    </w:p>
    <w:p w14:paraId="5068EE86" w14:textId="77777777" w:rsidR="00FA4409" w:rsidRPr="00CC211B"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CC211B">
        <w:rPr>
          <w:lang w:val="es-ES"/>
        </w:rPr>
        <w:t xml:space="preserve">el ajuste del precio debido a descuentos ofrecidos de conformidad con la </w:t>
      </w:r>
      <w:proofErr w:type="spellStart"/>
      <w:r w:rsidRPr="00CC211B">
        <w:rPr>
          <w:lang w:val="es-ES"/>
        </w:rPr>
        <w:t>Subcláusula</w:t>
      </w:r>
      <w:proofErr w:type="spellEnd"/>
      <w:r w:rsidRPr="00CC211B">
        <w:rPr>
          <w:lang w:val="es-ES"/>
        </w:rPr>
        <w:t xml:space="preserve"> 14.4 de las IAO</w:t>
      </w:r>
      <w:r w:rsidR="00FA4409" w:rsidRPr="00CC211B">
        <w:rPr>
          <w:rFonts w:ascii="Calibri" w:eastAsia="Times New Roman" w:hAnsi="Calibri" w:cs="Times New Roman"/>
          <w:lang w:val="es-ES"/>
        </w:rPr>
        <w:t>;</w:t>
      </w:r>
    </w:p>
    <w:p w14:paraId="64937992" w14:textId="77777777" w:rsidR="00FA4409" w:rsidRPr="00CC211B"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CC211B">
        <w:rPr>
          <w:lang w:val="es-ES"/>
        </w:rPr>
        <w:t xml:space="preserve">ajustes debidos a la aplicación de los criterios de evaluación </w:t>
      </w:r>
      <w:r w:rsidRPr="00CC211B">
        <w:rPr>
          <w:b/>
          <w:lang w:val="es-ES"/>
        </w:rPr>
        <w:t>especificados</w:t>
      </w:r>
      <w:r w:rsidRPr="00CC211B">
        <w:rPr>
          <w:lang w:val="es-ES"/>
        </w:rPr>
        <w:t xml:space="preserve"> en los </w:t>
      </w:r>
      <w:r w:rsidRPr="00CC211B">
        <w:rPr>
          <w:b/>
          <w:lang w:val="es-ES"/>
        </w:rPr>
        <w:t>DDL</w:t>
      </w:r>
      <w:r w:rsidRPr="00CC211B">
        <w:rPr>
          <w:lang w:val="es-ES"/>
        </w:rPr>
        <w:t xml:space="preserve"> de entre los indicados en la Sección III, Criterios de Evaluación y Calificación</w:t>
      </w:r>
      <w:r w:rsidR="00FA4409" w:rsidRPr="00CC211B">
        <w:rPr>
          <w:rFonts w:ascii="Calibri" w:eastAsia="Times New Roman" w:hAnsi="Calibri" w:cs="Times New Roman"/>
          <w:lang w:val="es-ES"/>
        </w:rPr>
        <w:t>;</w:t>
      </w:r>
    </w:p>
    <w:p w14:paraId="08ABCFA7" w14:textId="77777777" w:rsidR="00FA4409" w:rsidRPr="00CC211B"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CC211B">
        <w:rPr>
          <w:lang w:val="es-ES"/>
        </w:rPr>
        <w:t>ajustes debidos a la aplicación de un margen de preferencia, si corresponde, de conformidad con la Cláusula 35 de las IAO</w:t>
      </w:r>
      <w:r w:rsidR="00FA4409" w:rsidRPr="00CC211B">
        <w:rPr>
          <w:rFonts w:ascii="Calibri" w:eastAsia="Times New Roman" w:hAnsi="Calibri" w:cs="Times New Roman"/>
          <w:lang w:val="es-ES"/>
        </w:rPr>
        <w:t>.</w:t>
      </w:r>
    </w:p>
    <w:p w14:paraId="4249E593" w14:textId="77777777" w:rsidR="00FA4409" w:rsidRPr="00CC211B" w:rsidRDefault="00465610" w:rsidP="00EA5019">
      <w:pPr>
        <w:numPr>
          <w:ilvl w:val="0"/>
          <w:numId w:val="56"/>
        </w:numPr>
        <w:spacing w:before="60" w:after="60" w:line="240" w:lineRule="auto"/>
        <w:ind w:left="1260" w:hanging="720"/>
        <w:jc w:val="both"/>
        <w:rPr>
          <w:rFonts w:ascii="Calibri" w:eastAsia="Times New Roman" w:hAnsi="Calibri" w:cs="Times New Roman"/>
          <w:lang w:val="es-ES"/>
        </w:rPr>
      </w:pPr>
      <w:r w:rsidRPr="00CC211B">
        <w:rPr>
          <w:lang w:val="es-ES"/>
        </w:rPr>
        <w:t>Al evaluar una oferta el Comprador excluirá y no tendrá en cuenta</w:t>
      </w:r>
      <w:r w:rsidR="00FA4409" w:rsidRPr="00CC211B">
        <w:rPr>
          <w:rFonts w:ascii="Calibri" w:eastAsia="Times New Roman" w:hAnsi="Calibri" w:cs="Times New Roman"/>
          <w:lang w:val="es-ES"/>
        </w:rPr>
        <w:t>:</w:t>
      </w:r>
    </w:p>
    <w:p w14:paraId="27F9232D" w14:textId="77777777" w:rsidR="00FA4409" w:rsidRPr="00CC211B" w:rsidRDefault="00465610" w:rsidP="00EA5019">
      <w:pPr>
        <w:numPr>
          <w:ilvl w:val="0"/>
          <w:numId w:val="58"/>
        </w:numPr>
        <w:spacing w:before="60" w:after="60" w:line="240" w:lineRule="auto"/>
        <w:ind w:left="1620"/>
        <w:jc w:val="both"/>
        <w:rPr>
          <w:rFonts w:ascii="Calibri" w:eastAsia="Times New Roman" w:hAnsi="Calibri" w:cs="Times New Roman"/>
          <w:lang w:val="es-ES"/>
        </w:rPr>
      </w:pPr>
      <w:r w:rsidRPr="00CC211B">
        <w:rPr>
          <w:lang w:val="es-ES"/>
        </w:rPr>
        <w:t>en el caso de Bienes producidos en el país del Comprador, los impuestos sobre las ventas y otros impuestos similares pagaderos sobre los Bienes si el Contrato es adjudicado al Oferente</w:t>
      </w:r>
      <w:r w:rsidR="00FA4409" w:rsidRPr="00CC211B">
        <w:rPr>
          <w:rFonts w:ascii="Calibri" w:eastAsia="Times New Roman" w:hAnsi="Calibri" w:cs="Times New Roman"/>
          <w:lang w:val="es-ES"/>
        </w:rPr>
        <w:t>;</w:t>
      </w:r>
    </w:p>
    <w:p w14:paraId="1BC748F8" w14:textId="77777777" w:rsidR="00465610" w:rsidRPr="00CC211B" w:rsidRDefault="00465610" w:rsidP="00465610">
      <w:pPr>
        <w:numPr>
          <w:ilvl w:val="0"/>
          <w:numId w:val="58"/>
        </w:numPr>
        <w:spacing w:before="60" w:after="60" w:line="240" w:lineRule="auto"/>
        <w:ind w:left="1620"/>
        <w:jc w:val="both"/>
        <w:rPr>
          <w:lang w:val="es-ES"/>
        </w:rPr>
      </w:pPr>
      <w:r w:rsidRPr="00CC211B">
        <w:rPr>
          <w:lang w:val="es-ES"/>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14:paraId="474720D8" w14:textId="77777777" w:rsidR="00FA4409" w:rsidRPr="00CC211B" w:rsidRDefault="00465610" w:rsidP="00465610">
      <w:pPr>
        <w:numPr>
          <w:ilvl w:val="0"/>
          <w:numId w:val="58"/>
        </w:numPr>
        <w:spacing w:before="60" w:after="60" w:line="240" w:lineRule="auto"/>
        <w:ind w:left="1620"/>
        <w:jc w:val="both"/>
        <w:rPr>
          <w:rFonts w:ascii="Calibri" w:eastAsia="Times New Roman" w:hAnsi="Calibri" w:cs="Times New Roman"/>
          <w:lang w:val="es-ES"/>
        </w:rPr>
      </w:pPr>
      <w:r w:rsidRPr="00CC211B">
        <w:rPr>
          <w:lang w:val="es-ES"/>
        </w:rPr>
        <w:t>ninguna concesión por ajuste de precios durante el período de ejecución del Contrato, de ser estipulado en la oferta</w:t>
      </w:r>
      <w:r w:rsidR="00FA4409" w:rsidRPr="00CC211B">
        <w:rPr>
          <w:rFonts w:ascii="Calibri" w:eastAsia="Times New Roman" w:hAnsi="Calibri" w:cs="Times New Roman"/>
          <w:lang w:val="es-ES"/>
        </w:rPr>
        <w:t>.</w:t>
      </w:r>
    </w:p>
    <w:p w14:paraId="0EC3D4A4" w14:textId="77777777" w:rsidR="00465610" w:rsidRPr="00CC211B" w:rsidRDefault="00465610" w:rsidP="00465610">
      <w:pPr>
        <w:numPr>
          <w:ilvl w:val="0"/>
          <w:numId w:val="56"/>
        </w:numPr>
        <w:spacing w:before="60" w:after="60" w:line="240" w:lineRule="auto"/>
        <w:ind w:left="1260" w:hanging="720"/>
        <w:jc w:val="both"/>
        <w:rPr>
          <w:lang w:val="es-ES"/>
        </w:rPr>
      </w:pPr>
      <w:r w:rsidRPr="00CC211B">
        <w:rPr>
          <w:lang w:val="es-ES"/>
        </w:rPr>
        <w:t xml:space="preserve">La evaluación de una oferta requerirá que el Comprador considere otros factores, además del precio </w:t>
      </w:r>
      <w:r w:rsidRPr="00CC211B">
        <w:rPr>
          <w:rFonts w:ascii="Calibri" w:hAnsi="Calibri"/>
          <w:lang w:val="es-ES"/>
        </w:rPr>
        <w:t>cotizado</w:t>
      </w:r>
      <w:r w:rsidRPr="00CC211B">
        <w:rPr>
          <w:lang w:val="es-ES"/>
        </w:rPr>
        <w:t xml:space="preserve">,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w:t>
      </w:r>
      <w:r w:rsidRPr="00CC211B">
        <w:rPr>
          <w:lang w:val="es-ES"/>
        </w:rPr>
        <w:lastRenderedPageBreak/>
        <w:t xml:space="preserve">Los factores, metodologías y criterios que se apliquen serán aquellos especificados en la </w:t>
      </w:r>
      <w:proofErr w:type="spellStart"/>
      <w:r w:rsidRPr="00CC211B">
        <w:rPr>
          <w:lang w:val="es-ES"/>
        </w:rPr>
        <w:t>Subcláusula</w:t>
      </w:r>
      <w:proofErr w:type="spellEnd"/>
      <w:r w:rsidRPr="00CC211B">
        <w:rPr>
          <w:lang w:val="es-ES"/>
        </w:rPr>
        <w:t xml:space="preserve"> 36.3 (d) de las IAO.</w:t>
      </w:r>
    </w:p>
    <w:p w14:paraId="09C146B6" w14:textId="77777777" w:rsidR="00FA4409" w:rsidRPr="00CC211B" w:rsidRDefault="00465610" w:rsidP="00465610">
      <w:pPr>
        <w:numPr>
          <w:ilvl w:val="0"/>
          <w:numId w:val="56"/>
        </w:numPr>
        <w:spacing w:before="60" w:after="60" w:line="240" w:lineRule="auto"/>
        <w:ind w:left="1260" w:hanging="720"/>
        <w:jc w:val="both"/>
        <w:rPr>
          <w:rFonts w:eastAsia="Times New Roman" w:cs="Times New Roman"/>
          <w:b/>
          <w:bCs/>
          <w:lang w:val="es-ES"/>
        </w:rPr>
      </w:pPr>
      <w:r w:rsidRPr="00CC211B">
        <w:rPr>
          <w:lang w:val="es-ES"/>
        </w:rPr>
        <w:t xml:space="preserve">Si así </w:t>
      </w:r>
      <w:r w:rsidRPr="00CC211B">
        <w:rPr>
          <w:b/>
          <w:lang w:val="es-ES"/>
        </w:rPr>
        <w:t>se indica en los</w:t>
      </w:r>
      <w:r w:rsidRPr="00CC211B">
        <w:rPr>
          <w:lang w:val="es-ES"/>
        </w:rPr>
        <w:t xml:space="preserve"> </w:t>
      </w:r>
      <w:r w:rsidRPr="00CC211B">
        <w:rPr>
          <w:b/>
          <w:lang w:val="es-ES"/>
        </w:rPr>
        <w:t xml:space="preserve">DDL, </w:t>
      </w:r>
      <w:r w:rsidRPr="00CC211B">
        <w:rPr>
          <w:lang w:val="es-ES"/>
        </w:rPr>
        <w:t xml:space="preserve">estos Documentos de Licitación permitirán que los Oferentes coticen precios separados para uno o más lotes, y permitirán que el Comprador </w:t>
      </w:r>
      <w:r w:rsidRPr="00CC211B">
        <w:rPr>
          <w:rFonts w:ascii="Calibri" w:hAnsi="Calibri"/>
          <w:lang w:val="es-ES"/>
        </w:rPr>
        <w:t>adjudique</w:t>
      </w:r>
      <w:r w:rsidRPr="00CC211B">
        <w:rPr>
          <w:lang w:val="es-ES"/>
        </w:rPr>
        <w:t xml:space="preserve"> uno o varios lotes a más de un Oferente. La metodología de evaluación para determinar la combinación de lotes evaluada más baja, está detallada en la Sección III, Criterios de Evaluación y Calificación</w:t>
      </w:r>
      <w:r w:rsidR="00FA4409" w:rsidRPr="00CC211B">
        <w:rPr>
          <w:rFonts w:ascii="Calibri" w:eastAsia="Times New Roman" w:hAnsi="Calibri" w:cs="Times New Roman"/>
          <w:lang w:val="es-ES"/>
        </w:rPr>
        <w:t>.</w:t>
      </w:r>
    </w:p>
    <w:p w14:paraId="56C27142" w14:textId="77777777" w:rsidR="00FE3033" w:rsidRPr="00CC211B" w:rsidRDefault="00FE3033"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28" w:name="_Toc403379102"/>
      <w:bookmarkStart w:id="229" w:name="_Toc106180686"/>
      <w:bookmarkStart w:id="230" w:name="_Toc317173242"/>
      <w:r w:rsidRPr="00CC211B">
        <w:rPr>
          <w:rFonts w:eastAsia="Times New Roman" w:cs="Times New Roman"/>
          <w:b/>
          <w:bCs/>
          <w:lang w:val="es-ES"/>
        </w:rPr>
        <w:t>Compar</w:t>
      </w:r>
      <w:r w:rsidR="00AF2370" w:rsidRPr="00CC211B">
        <w:rPr>
          <w:rFonts w:eastAsia="Times New Roman" w:cs="Times New Roman"/>
          <w:b/>
          <w:bCs/>
          <w:lang w:val="es-ES"/>
        </w:rPr>
        <w:t>ación de las Ofertas</w:t>
      </w:r>
      <w:bookmarkEnd w:id="228"/>
      <w:r w:rsidR="00AF2370" w:rsidRPr="00CC211B">
        <w:rPr>
          <w:rFonts w:eastAsia="Times New Roman" w:cs="Times New Roman"/>
          <w:b/>
          <w:bCs/>
          <w:lang w:val="es-ES"/>
        </w:rPr>
        <w:t xml:space="preserve"> </w:t>
      </w:r>
      <w:bookmarkEnd w:id="229"/>
      <w:bookmarkEnd w:id="230"/>
    </w:p>
    <w:p w14:paraId="7C7FD334" w14:textId="77777777" w:rsidR="00FA4409" w:rsidRPr="00CC211B" w:rsidRDefault="00465610" w:rsidP="00EA5019">
      <w:pPr>
        <w:numPr>
          <w:ilvl w:val="0"/>
          <w:numId w:val="59"/>
        </w:numPr>
        <w:spacing w:before="60" w:after="60" w:line="240" w:lineRule="auto"/>
        <w:ind w:left="1260" w:hanging="720"/>
        <w:jc w:val="both"/>
        <w:rPr>
          <w:rFonts w:eastAsia="Times New Roman" w:cs="Times New Roman"/>
          <w:bCs/>
          <w:lang w:val="es-ES"/>
        </w:rPr>
      </w:pPr>
      <w:r w:rsidRPr="00CC211B">
        <w:rPr>
          <w:lang w:val="es-ES"/>
        </w:rPr>
        <w:t>El Comprador comparará todas las ofertas que cumplen sustancialmente para determinar la oferta evaluada más baja, de conformidad con la Cláusula 36 de las IAO</w:t>
      </w:r>
      <w:r w:rsidR="00FA4409" w:rsidRPr="00CC211B">
        <w:rPr>
          <w:rFonts w:eastAsia="Times New Roman" w:cs="Times New Roman"/>
          <w:bCs/>
          <w:lang w:val="es-ES"/>
        </w:rPr>
        <w:t>.</w:t>
      </w:r>
    </w:p>
    <w:p w14:paraId="4ED6771D" w14:textId="77777777" w:rsidR="00FE3033" w:rsidRPr="00CC211B" w:rsidRDefault="00AF2370"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31" w:name="_Toc438438861"/>
      <w:bookmarkStart w:id="232" w:name="_Toc438532655"/>
      <w:bookmarkStart w:id="233" w:name="_Toc438734005"/>
      <w:bookmarkStart w:id="234" w:name="_Toc438907042"/>
      <w:bookmarkStart w:id="235" w:name="_Toc438907241"/>
      <w:bookmarkStart w:id="236" w:name="_Toc106180687"/>
      <w:bookmarkStart w:id="237" w:name="_Toc317173243"/>
      <w:bookmarkStart w:id="238" w:name="_Toc403379103"/>
      <w:proofErr w:type="spellStart"/>
      <w:r w:rsidRPr="00CC211B">
        <w:rPr>
          <w:rFonts w:eastAsia="Times New Roman" w:cs="Times New Roman"/>
          <w:b/>
          <w:bCs/>
          <w:lang w:val="es-ES"/>
        </w:rPr>
        <w:t>Poscalificación</w:t>
      </w:r>
      <w:proofErr w:type="spellEnd"/>
      <w:r w:rsidRPr="00CC211B">
        <w:rPr>
          <w:rFonts w:eastAsia="Times New Roman" w:cs="Times New Roman"/>
          <w:b/>
          <w:bCs/>
          <w:lang w:val="es-ES"/>
        </w:rPr>
        <w:t xml:space="preserve"> del Oferente</w:t>
      </w:r>
      <w:bookmarkEnd w:id="231"/>
      <w:bookmarkEnd w:id="232"/>
      <w:bookmarkEnd w:id="233"/>
      <w:bookmarkEnd w:id="234"/>
      <w:bookmarkEnd w:id="235"/>
      <w:bookmarkEnd w:id="236"/>
      <w:bookmarkEnd w:id="237"/>
      <w:bookmarkEnd w:id="238"/>
    </w:p>
    <w:p w14:paraId="14A46BE1" w14:textId="77777777" w:rsidR="00FA4409" w:rsidRPr="00CC211B" w:rsidRDefault="00465610" w:rsidP="00EA5019">
      <w:pPr>
        <w:numPr>
          <w:ilvl w:val="0"/>
          <w:numId w:val="60"/>
        </w:numPr>
        <w:spacing w:before="60" w:after="60" w:line="240" w:lineRule="auto"/>
        <w:ind w:left="1260" w:hanging="720"/>
        <w:jc w:val="both"/>
        <w:rPr>
          <w:rFonts w:ascii="Calibri" w:eastAsia="Times New Roman" w:hAnsi="Calibri" w:cs="Times New Roman"/>
          <w:lang w:val="es-ES"/>
        </w:rPr>
      </w:pPr>
      <w:r w:rsidRPr="00CC211B">
        <w:rPr>
          <w:lang w:val="es-ES"/>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sidR="00FA4409" w:rsidRPr="00CC211B">
        <w:rPr>
          <w:rFonts w:ascii="Calibri" w:eastAsia="Times New Roman" w:hAnsi="Calibri" w:cs="Times New Roman"/>
          <w:lang w:val="es-ES"/>
        </w:rPr>
        <w:t>.</w:t>
      </w:r>
    </w:p>
    <w:p w14:paraId="02CB5023" w14:textId="77777777" w:rsidR="00FA4409" w:rsidRPr="00CC211B" w:rsidRDefault="00465610" w:rsidP="00EA5019">
      <w:pPr>
        <w:numPr>
          <w:ilvl w:val="0"/>
          <w:numId w:val="60"/>
        </w:numPr>
        <w:spacing w:before="60" w:after="60" w:line="240" w:lineRule="auto"/>
        <w:ind w:left="1260" w:hanging="720"/>
        <w:jc w:val="both"/>
        <w:rPr>
          <w:rFonts w:ascii="Calibri" w:eastAsia="Times New Roman" w:hAnsi="Calibri" w:cs="Times New Roman"/>
          <w:lang w:val="es-ES"/>
        </w:rPr>
      </w:pPr>
      <w:r w:rsidRPr="00CC211B">
        <w:rPr>
          <w:lang w:val="es-ES"/>
        </w:rPr>
        <w:t>Dicha determinación se basará en el examen de la evidencia documentada de las calificaciones del Oferente que éste presente, de conformidad con la Cláusula 19 de las IAO</w:t>
      </w:r>
      <w:r w:rsidR="00FA4409" w:rsidRPr="00CC211B">
        <w:rPr>
          <w:rFonts w:ascii="Calibri" w:eastAsia="Times New Roman" w:hAnsi="Calibri" w:cs="Times New Roman"/>
          <w:lang w:val="es-ES"/>
        </w:rPr>
        <w:t>.</w:t>
      </w:r>
    </w:p>
    <w:p w14:paraId="4CCE076F" w14:textId="77777777" w:rsidR="00FA4409" w:rsidRPr="00CC211B" w:rsidRDefault="00465610" w:rsidP="00EA5019">
      <w:pPr>
        <w:numPr>
          <w:ilvl w:val="0"/>
          <w:numId w:val="60"/>
        </w:numPr>
        <w:spacing w:before="60" w:after="60" w:line="240" w:lineRule="auto"/>
        <w:ind w:left="1260" w:hanging="720"/>
        <w:jc w:val="both"/>
        <w:rPr>
          <w:rFonts w:eastAsia="Times New Roman" w:cs="Times New Roman"/>
          <w:b/>
          <w:bCs/>
          <w:lang w:val="es-ES"/>
        </w:rPr>
      </w:pPr>
      <w:r w:rsidRPr="00CC211B">
        <w:rPr>
          <w:lang w:val="es-ES"/>
        </w:rPr>
        <w:t>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sidR="00FA4409" w:rsidRPr="00CC211B">
        <w:rPr>
          <w:rFonts w:ascii="Calibri" w:eastAsia="Times New Roman" w:hAnsi="Calibri" w:cs="Times New Roman"/>
          <w:lang w:val="es-ES"/>
        </w:rPr>
        <w:t>.</w:t>
      </w:r>
    </w:p>
    <w:p w14:paraId="17001A6D" w14:textId="77777777" w:rsidR="00FE3033" w:rsidRPr="00CC211B" w:rsidRDefault="00561FCE"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39" w:name="_Toc403379104"/>
      <w:bookmarkStart w:id="240" w:name="_Toc438438862"/>
      <w:bookmarkStart w:id="241" w:name="_Toc438532656"/>
      <w:bookmarkStart w:id="242" w:name="_Toc438734006"/>
      <w:bookmarkStart w:id="243" w:name="_Toc438907043"/>
      <w:bookmarkStart w:id="244" w:name="_Toc438907242"/>
      <w:bookmarkStart w:id="245" w:name="_Toc106180688"/>
      <w:bookmarkStart w:id="246" w:name="_Toc317173244"/>
      <w:r w:rsidRPr="00CC211B">
        <w:rPr>
          <w:rFonts w:eastAsia="Times New Roman" w:cs="Times New Roman"/>
          <w:b/>
          <w:bCs/>
          <w:lang w:val="es-ES"/>
        </w:rPr>
        <w:t>Derecho del Comprador a Aceptar cualquier Oferta y Rechazar a Cualquier o Todas las Ofertas</w:t>
      </w:r>
      <w:bookmarkEnd w:id="239"/>
      <w:r w:rsidRPr="00CC211B">
        <w:rPr>
          <w:rFonts w:eastAsia="Times New Roman" w:cs="Times New Roman"/>
          <w:b/>
          <w:bCs/>
          <w:lang w:val="es-ES"/>
        </w:rPr>
        <w:t xml:space="preserve"> </w:t>
      </w:r>
      <w:bookmarkEnd w:id="240"/>
      <w:bookmarkEnd w:id="241"/>
      <w:bookmarkEnd w:id="242"/>
      <w:bookmarkEnd w:id="243"/>
      <w:bookmarkEnd w:id="244"/>
      <w:bookmarkEnd w:id="245"/>
      <w:bookmarkEnd w:id="246"/>
    </w:p>
    <w:p w14:paraId="7A027DB1" w14:textId="77777777" w:rsidR="00FA4409" w:rsidRPr="00CC211B" w:rsidRDefault="00583FFF" w:rsidP="00EA5019">
      <w:pPr>
        <w:numPr>
          <w:ilvl w:val="0"/>
          <w:numId w:val="61"/>
        </w:numPr>
        <w:spacing w:before="60" w:after="60" w:line="240" w:lineRule="auto"/>
        <w:ind w:left="1260" w:hanging="720"/>
        <w:jc w:val="both"/>
        <w:rPr>
          <w:rFonts w:eastAsia="Times New Roman" w:cs="Times New Roman"/>
          <w:b/>
          <w:bCs/>
          <w:lang w:val="es-ES"/>
        </w:rPr>
      </w:pPr>
      <w:r w:rsidRPr="00CC211B">
        <w:rPr>
          <w:lang w:val="es-ES"/>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r w:rsidR="00FA4409" w:rsidRPr="00CC211B">
        <w:rPr>
          <w:rFonts w:ascii="Calibri" w:hAnsi="Calibri"/>
          <w:lang w:val="es-ES"/>
        </w:rPr>
        <w:t>.</w:t>
      </w:r>
    </w:p>
    <w:p w14:paraId="4C9CF50C" w14:textId="77777777" w:rsidR="003901F3" w:rsidRPr="00CC211B" w:rsidRDefault="003901F3" w:rsidP="00EA5019">
      <w:pPr>
        <w:keepNext/>
        <w:keepLines/>
        <w:numPr>
          <w:ilvl w:val="0"/>
          <w:numId w:val="3"/>
        </w:numPr>
        <w:spacing w:before="240" w:after="120" w:line="240" w:lineRule="auto"/>
        <w:ind w:left="360"/>
        <w:outlineLvl w:val="1"/>
        <w:rPr>
          <w:rFonts w:eastAsia="Times New Roman" w:cs="Times New Roman"/>
          <w:b/>
          <w:bCs/>
          <w:lang w:val="es-ES"/>
        </w:rPr>
      </w:pPr>
      <w:bookmarkStart w:id="247" w:name="_Toc403379105"/>
      <w:r w:rsidRPr="00CC211B">
        <w:rPr>
          <w:rFonts w:eastAsia="Times New Roman" w:cs="Times New Roman"/>
          <w:b/>
          <w:bCs/>
          <w:lang w:val="es-ES"/>
        </w:rPr>
        <w:t>A</w:t>
      </w:r>
      <w:r w:rsidR="00561FCE" w:rsidRPr="00CC211B">
        <w:rPr>
          <w:rFonts w:eastAsia="Times New Roman" w:cs="Times New Roman"/>
          <w:b/>
          <w:bCs/>
          <w:lang w:val="es-ES"/>
        </w:rPr>
        <w:t>djudicación del Contrato</w:t>
      </w:r>
      <w:bookmarkEnd w:id="247"/>
      <w:r w:rsidR="00561FCE" w:rsidRPr="00CC211B">
        <w:rPr>
          <w:rFonts w:eastAsia="Times New Roman" w:cs="Times New Roman"/>
          <w:b/>
          <w:bCs/>
          <w:lang w:val="es-ES"/>
        </w:rPr>
        <w:t xml:space="preserve"> </w:t>
      </w:r>
    </w:p>
    <w:p w14:paraId="3C71B00A" w14:textId="77777777" w:rsidR="00FE3033" w:rsidRPr="00CC211B" w:rsidRDefault="00561FCE"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48" w:name="_Toc403379106"/>
      <w:bookmarkStart w:id="249" w:name="_Toc438438864"/>
      <w:bookmarkStart w:id="250" w:name="_Toc438532658"/>
      <w:bookmarkStart w:id="251" w:name="_Toc438734008"/>
      <w:bookmarkStart w:id="252" w:name="_Toc438907044"/>
      <w:bookmarkStart w:id="253" w:name="_Toc438907243"/>
      <w:bookmarkStart w:id="254" w:name="_Toc106180690"/>
      <w:bookmarkStart w:id="255" w:name="_Toc317173246"/>
      <w:r w:rsidRPr="00CC211B">
        <w:rPr>
          <w:rFonts w:eastAsia="Times New Roman" w:cs="Times New Roman"/>
          <w:b/>
          <w:bCs/>
          <w:lang w:val="es-ES"/>
        </w:rPr>
        <w:t>Criterios de Adjudicación</w:t>
      </w:r>
      <w:bookmarkEnd w:id="248"/>
      <w:r w:rsidRPr="00CC211B">
        <w:rPr>
          <w:rFonts w:eastAsia="Times New Roman" w:cs="Times New Roman"/>
          <w:b/>
          <w:bCs/>
          <w:lang w:val="es-ES"/>
        </w:rPr>
        <w:t xml:space="preserve"> </w:t>
      </w:r>
      <w:bookmarkEnd w:id="249"/>
      <w:bookmarkEnd w:id="250"/>
      <w:bookmarkEnd w:id="251"/>
      <w:bookmarkEnd w:id="252"/>
      <w:bookmarkEnd w:id="253"/>
      <w:bookmarkEnd w:id="254"/>
      <w:bookmarkEnd w:id="255"/>
    </w:p>
    <w:p w14:paraId="707B51F0" w14:textId="77777777" w:rsidR="00FA4409" w:rsidRPr="00CC211B" w:rsidRDefault="00583FFF" w:rsidP="00EA5019">
      <w:pPr>
        <w:numPr>
          <w:ilvl w:val="0"/>
          <w:numId w:val="62"/>
        </w:numPr>
        <w:spacing w:before="60" w:after="60" w:line="240" w:lineRule="auto"/>
        <w:ind w:left="1267" w:hanging="720"/>
        <w:jc w:val="both"/>
        <w:rPr>
          <w:rFonts w:eastAsia="Times New Roman" w:cs="Times New Roman"/>
          <w:b/>
          <w:bCs/>
          <w:lang w:val="es-ES"/>
        </w:rPr>
      </w:pPr>
      <w:r w:rsidRPr="00CC211B">
        <w:rPr>
          <w:lang w:val="es-ES"/>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r w:rsidR="00FA4409" w:rsidRPr="00CC211B">
        <w:rPr>
          <w:rFonts w:ascii="Calibri" w:hAnsi="Calibri"/>
          <w:lang w:val="es-ES"/>
        </w:rPr>
        <w:t>.</w:t>
      </w:r>
    </w:p>
    <w:p w14:paraId="46034A04" w14:textId="77777777" w:rsidR="00FE3033" w:rsidRPr="00CC211B" w:rsidRDefault="00561FCE"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56" w:name="_Toc403379107"/>
      <w:bookmarkStart w:id="257" w:name="_Toc438438865"/>
      <w:bookmarkStart w:id="258" w:name="_Toc438532659"/>
      <w:bookmarkStart w:id="259" w:name="_Toc438734009"/>
      <w:bookmarkStart w:id="260" w:name="_Toc438907045"/>
      <w:bookmarkStart w:id="261" w:name="_Toc438907244"/>
      <w:bookmarkStart w:id="262" w:name="_Toc106180691"/>
      <w:bookmarkStart w:id="263" w:name="_Toc317173247"/>
      <w:r w:rsidRPr="00CC211B">
        <w:rPr>
          <w:rFonts w:eastAsia="Times New Roman" w:cs="Times New Roman"/>
          <w:b/>
          <w:bCs/>
          <w:lang w:val="es-ES"/>
        </w:rPr>
        <w:t>Derecho del Comprador a variar las Cantidades en el Momento de la Adjudicación</w:t>
      </w:r>
      <w:bookmarkEnd w:id="256"/>
      <w:r w:rsidRPr="00CC211B">
        <w:rPr>
          <w:rFonts w:eastAsia="Times New Roman" w:cs="Times New Roman"/>
          <w:b/>
          <w:bCs/>
          <w:lang w:val="es-ES"/>
        </w:rPr>
        <w:t xml:space="preserve"> </w:t>
      </w:r>
      <w:bookmarkEnd w:id="257"/>
      <w:bookmarkEnd w:id="258"/>
      <w:bookmarkEnd w:id="259"/>
      <w:bookmarkEnd w:id="260"/>
      <w:bookmarkEnd w:id="261"/>
      <w:bookmarkEnd w:id="262"/>
      <w:bookmarkEnd w:id="263"/>
    </w:p>
    <w:p w14:paraId="073B4F9A" w14:textId="77777777" w:rsidR="00FA4409" w:rsidRPr="00CC211B" w:rsidRDefault="00583FFF" w:rsidP="00EA5019">
      <w:pPr>
        <w:numPr>
          <w:ilvl w:val="0"/>
          <w:numId w:val="63"/>
        </w:numPr>
        <w:spacing w:before="60" w:after="60" w:line="240" w:lineRule="auto"/>
        <w:ind w:left="1267" w:hanging="720"/>
        <w:jc w:val="both"/>
        <w:rPr>
          <w:rFonts w:eastAsia="Times New Roman" w:cs="Times New Roman"/>
          <w:b/>
          <w:bCs/>
          <w:lang w:val="es-ES"/>
        </w:rPr>
      </w:pPr>
      <w:bookmarkStart w:id="264" w:name="_Toc438438866"/>
      <w:bookmarkStart w:id="265" w:name="_Toc438532660"/>
      <w:bookmarkStart w:id="266" w:name="_Toc438734010"/>
      <w:bookmarkStart w:id="267" w:name="_Toc438907046"/>
      <w:bookmarkStart w:id="268" w:name="_Toc438907245"/>
      <w:bookmarkStart w:id="269" w:name="_Toc106180692"/>
      <w:bookmarkStart w:id="270" w:name="_Toc317173248"/>
      <w:r w:rsidRPr="00CC211B">
        <w:rPr>
          <w:lang w:val="es-ES"/>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CC211B">
        <w:rPr>
          <w:b/>
          <w:lang w:val="es-ES"/>
        </w:rPr>
        <w:t>indicados en los DDL</w:t>
      </w:r>
      <w:r w:rsidRPr="00CC211B">
        <w:rPr>
          <w:lang w:val="es-ES"/>
        </w:rPr>
        <w:t>, y no altere los precios unitarios u otros términos y condiciones de la oferta y de los Documentos de Licitación</w:t>
      </w:r>
      <w:r w:rsidR="00FA4409" w:rsidRPr="00CC211B">
        <w:rPr>
          <w:rFonts w:ascii="Calibri" w:hAnsi="Calibri"/>
          <w:lang w:val="es-ES"/>
        </w:rPr>
        <w:t>.</w:t>
      </w:r>
    </w:p>
    <w:p w14:paraId="096979C0" w14:textId="77777777" w:rsidR="00FA4409" w:rsidRPr="00CC211B" w:rsidRDefault="00FE3033"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71" w:name="_Toc403379108"/>
      <w:r w:rsidRPr="00CC211B">
        <w:rPr>
          <w:rFonts w:eastAsia="Times New Roman" w:cs="Times New Roman"/>
          <w:b/>
          <w:bCs/>
          <w:lang w:val="es-ES"/>
        </w:rPr>
        <w:lastRenderedPageBreak/>
        <w:t>Notifica</w:t>
      </w:r>
      <w:r w:rsidR="00561FCE" w:rsidRPr="00CC211B">
        <w:rPr>
          <w:rFonts w:eastAsia="Times New Roman" w:cs="Times New Roman"/>
          <w:b/>
          <w:bCs/>
          <w:lang w:val="es-ES"/>
        </w:rPr>
        <w:t>ción de Adjudicación del Contrato</w:t>
      </w:r>
      <w:bookmarkEnd w:id="271"/>
      <w:r w:rsidR="00561FCE" w:rsidRPr="00CC211B">
        <w:rPr>
          <w:rFonts w:eastAsia="Times New Roman" w:cs="Times New Roman"/>
          <w:b/>
          <w:bCs/>
          <w:lang w:val="es-ES"/>
        </w:rPr>
        <w:t xml:space="preserve"> </w:t>
      </w:r>
      <w:bookmarkStart w:id="272" w:name="_Toc106180693"/>
      <w:bookmarkStart w:id="273" w:name="_Toc317173249"/>
      <w:bookmarkEnd w:id="264"/>
      <w:bookmarkEnd w:id="265"/>
      <w:bookmarkEnd w:id="266"/>
      <w:bookmarkEnd w:id="267"/>
      <w:bookmarkEnd w:id="268"/>
      <w:bookmarkEnd w:id="269"/>
      <w:bookmarkEnd w:id="270"/>
    </w:p>
    <w:p w14:paraId="2E707412" w14:textId="77777777" w:rsidR="00FA4409" w:rsidRPr="00CC211B" w:rsidRDefault="00583FFF" w:rsidP="00EA5019">
      <w:pPr>
        <w:numPr>
          <w:ilvl w:val="0"/>
          <w:numId w:val="64"/>
        </w:numPr>
        <w:spacing w:before="60" w:after="60" w:line="240" w:lineRule="auto"/>
        <w:ind w:left="1267" w:hanging="720"/>
        <w:jc w:val="both"/>
        <w:rPr>
          <w:rFonts w:eastAsia="Times New Roman" w:cs="Times New Roman"/>
          <w:b/>
          <w:bCs/>
          <w:lang w:val="es-ES"/>
        </w:rPr>
      </w:pPr>
      <w:r w:rsidRPr="00CC211B">
        <w:rPr>
          <w:lang w:val="es-ES"/>
        </w:rPr>
        <w:t>Antes de la expiración del período de validez de las ofertas, el Comprador notificará por escrito al Oferente seleccionado que su oferta ha sido aceptada</w:t>
      </w:r>
      <w:r w:rsidR="00FA4409" w:rsidRPr="00CC211B">
        <w:rPr>
          <w:rFonts w:ascii="Calibri" w:hAnsi="Calibri"/>
          <w:lang w:val="es-ES"/>
        </w:rPr>
        <w:t>.</w:t>
      </w:r>
    </w:p>
    <w:p w14:paraId="2B21AEA8" w14:textId="77777777" w:rsidR="00FA4409" w:rsidRPr="00CC211B" w:rsidRDefault="00583FFF" w:rsidP="00EA5019">
      <w:pPr>
        <w:numPr>
          <w:ilvl w:val="0"/>
          <w:numId w:val="64"/>
        </w:numPr>
        <w:spacing w:before="60" w:after="60" w:line="240" w:lineRule="auto"/>
        <w:ind w:left="1267" w:hanging="720"/>
        <w:jc w:val="both"/>
        <w:rPr>
          <w:rFonts w:ascii="Calibri" w:hAnsi="Calibri"/>
          <w:lang w:val="es-ES"/>
        </w:rPr>
      </w:pPr>
      <w:r w:rsidRPr="00CC211B">
        <w:rPr>
          <w:lang w:val="es-ES"/>
        </w:rPr>
        <w:t>Mientras se prepara un Contrato formal y es perfeccionado, la notificación de adjudicación constituirá el Contrato</w:t>
      </w:r>
      <w:r w:rsidR="00FA4409" w:rsidRPr="00CC211B">
        <w:rPr>
          <w:rFonts w:ascii="Calibri" w:hAnsi="Calibri"/>
          <w:lang w:val="es-ES"/>
        </w:rPr>
        <w:t>.</w:t>
      </w:r>
    </w:p>
    <w:p w14:paraId="46362DE2" w14:textId="77777777" w:rsidR="00FA4409" w:rsidRPr="00CC211B" w:rsidRDefault="00583FFF" w:rsidP="00EA5019">
      <w:pPr>
        <w:numPr>
          <w:ilvl w:val="0"/>
          <w:numId w:val="64"/>
        </w:numPr>
        <w:spacing w:before="60" w:after="60" w:line="240" w:lineRule="auto"/>
        <w:ind w:left="1267" w:hanging="720"/>
        <w:jc w:val="both"/>
        <w:rPr>
          <w:rFonts w:ascii="Calibri" w:hAnsi="Calibri"/>
          <w:lang w:val="es-ES"/>
        </w:rPr>
      </w:pPr>
      <w:r w:rsidRPr="00CC211B">
        <w:rPr>
          <w:lang w:val="es-ES"/>
        </w:rPr>
        <w:t>El Comprador publicará en el portal del UNDB (</w:t>
      </w:r>
      <w:proofErr w:type="spellStart"/>
      <w:r w:rsidRPr="00CC211B">
        <w:rPr>
          <w:i/>
          <w:lang w:val="es-ES"/>
        </w:rPr>
        <w:t>United</w:t>
      </w:r>
      <w:proofErr w:type="spellEnd"/>
      <w:r w:rsidRPr="00CC211B">
        <w:rPr>
          <w:i/>
          <w:lang w:val="es-ES"/>
        </w:rPr>
        <w:t xml:space="preserve"> </w:t>
      </w:r>
      <w:proofErr w:type="spellStart"/>
      <w:r w:rsidRPr="00CC211B">
        <w:rPr>
          <w:i/>
          <w:lang w:val="es-ES"/>
        </w:rPr>
        <w:t>Nations</w:t>
      </w:r>
      <w:proofErr w:type="spellEnd"/>
      <w:r w:rsidRPr="00CC211B">
        <w:rPr>
          <w:i/>
          <w:lang w:val="es-ES"/>
        </w:rPr>
        <w:t xml:space="preserve"> </w:t>
      </w:r>
      <w:proofErr w:type="spellStart"/>
      <w:r w:rsidRPr="00CC211B">
        <w:rPr>
          <w:i/>
          <w:lang w:val="es-ES"/>
        </w:rPr>
        <w:t>Development</w:t>
      </w:r>
      <w:proofErr w:type="spellEnd"/>
      <w:r w:rsidRPr="00CC211B">
        <w:rPr>
          <w:i/>
          <w:lang w:val="es-ES"/>
        </w:rPr>
        <w:t xml:space="preserve"> Business)</w:t>
      </w:r>
      <w:r w:rsidRPr="00CC211B">
        <w:rPr>
          <w:lang w:val="es-ES"/>
        </w:rPr>
        <w:t xml:space="preserve"> y en el sitio de Internet del Banco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r w:rsidR="00FA4409" w:rsidRPr="00CC211B">
        <w:rPr>
          <w:rFonts w:ascii="Calibri" w:hAnsi="Calibri"/>
          <w:lang w:val="es-ES"/>
        </w:rPr>
        <w:t xml:space="preserve">. </w:t>
      </w:r>
    </w:p>
    <w:p w14:paraId="278B228D" w14:textId="77777777" w:rsidR="00FA4409" w:rsidRPr="00CC211B" w:rsidRDefault="00583FFF" w:rsidP="00EA5019">
      <w:pPr>
        <w:numPr>
          <w:ilvl w:val="0"/>
          <w:numId w:val="64"/>
        </w:numPr>
        <w:spacing w:before="60" w:after="60" w:line="240" w:lineRule="auto"/>
        <w:ind w:left="1267" w:hanging="720"/>
        <w:jc w:val="both"/>
        <w:rPr>
          <w:rFonts w:ascii="Calibri" w:hAnsi="Calibri"/>
          <w:lang w:val="es-ES"/>
        </w:rPr>
      </w:pPr>
      <w:r w:rsidRPr="00CC211B">
        <w:rPr>
          <w:lang w:val="es-ES"/>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r w:rsidR="00FA4409" w:rsidRPr="00CC211B">
        <w:rPr>
          <w:rFonts w:ascii="Calibri" w:hAnsi="Calibri"/>
          <w:lang w:val="es-ES"/>
        </w:rPr>
        <w:t>.</w:t>
      </w:r>
    </w:p>
    <w:p w14:paraId="1FB940D5" w14:textId="77777777" w:rsidR="00FE3033" w:rsidRPr="00CC211B" w:rsidRDefault="00561FCE"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74" w:name="_Toc403379109"/>
      <w:r w:rsidRPr="00CC211B">
        <w:rPr>
          <w:rFonts w:eastAsia="Times New Roman" w:cs="Times New Roman"/>
          <w:b/>
          <w:bCs/>
          <w:lang w:val="es-ES"/>
        </w:rPr>
        <w:t>Firma del Contrato</w:t>
      </w:r>
      <w:bookmarkEnd w:id="274"/>
      <w:r w:rsidRPr="00CC211B">
        <w:rPr>
          <w:rFonts w:eastAsia="Times New Roman" w:cs="Times New Roman"/>
          <w:b/>
          <w:bCs/>
          <w:lang w:val="es-ES"/>
        </w:rPr>
        <w:t xml:space="preserve"> </w:t>
      </w:r>
      <w:bookmarkEnd w:id="272"/>
      <w:bookmarkEnd w:id="273"/>
    </w:p>
    <w:p w14:paraId="20F8FB68" w14:textId="77777777" w:rsidR="00FA4409" w:rsidRPr="00CC211B" w:rsidRDefault="00583FFF" w:rsidP="00EA5019">
      <w:pPr>
        <w:numPr>
          <w:ilvl w:val="0"/>
          <w:numId w:val="65"/>
        </w:numPr>
        <w:spacing w:before="60" w:after="60" w:line="240" w:lineRule="auto"/>
        <w:ind w:left="1267" w:hanging="720"/>
        <w:jc w:val="both"/>
        <w:rPr>
          <w:rFonts w:ascii="Calibri" w:hAnsi="Calibri"/>
          <w:lang w:val="es-ES"/>
        </w:rPr>
      </w:pPr>
      <w:r w:rsidRPr="00CC211B">
        <w:rPr>
          <w:lang w:val="es-ES"/>
        </w:rPr>
        <w:t>Inmediatamente después de la notificación de adjudicación, el Comprador enviará al Oferente seleccionado el formulario del Convenio de Contrato y las Condiciones Especiales del Contrato.</w:t>
      </w:r>
      <w:r w:rsidR="00FA4409" w:rsidRPr="00CC211B">
        <w:rPr>
          <w:rFonts w:ascii="Calibri" w:hAnsi="Calibri"/>
          <w:lang w:val="es-ES"/>
        </w:rPr>
        <w:t xml:space="preserve"> </w:t>
      </w:r>
    </w:p>
    <w:p w14:paraId="0AD177F6" w14:textId="77777777" w:rsidR="00FA4409" w:rsidRPr="00CC211B" w:rsidRDefault="00583FFF" w:rsidP="00EA5019">
      <w:pPr>
        <w:numPr>
          <w:ilvl w:val="0"/>
          <w:numId w:val="65"/>
        </w:numPr>
        <w:spacing w:before="60" w:after="60" w:line="240" w:lineRule="auto"/>
        <w:ind w:left="1267" w:hanging="720"/>
        <w:jc w:val="both"/>
        <w:rPr>
          <w:rFonts w:ascii="Calibri" w:hAnsi="Calibri"/>
          <w:lang w:val="es-ES"/>
        </w:rPr>
      </w:pPr>
      <w:r w:rsidRPr="00CC211B">
        <w:rPr>
          <w:lang w:val="es-ES"/>
        </w:rPr>
        <w:t>El Oferente seleccionado tendrá un plazo de 28 días después de la fecha de recibo del formulario del Convenio de Contrato para ejecutarlo, fecharlo y devolverlo al Comprador.</w:t>
      </w:r>
    </w:p>
    <w:p w14:paraId="20F3CE2B" w14:textId="77777777" w:rsidR="00FA4409" w:rsidRPr="00CC211B" w:rsidRDefault="00583FFF" w:rsidP="00EA5019">
      <w:pPr>
        <w:numPr>
          <w:ilvl w:val="0"/>
          <w:numId w:val="65"/>
        </w:numPr>
        <w:spacing w:before="60" w:after="60" w:line="240" w:lineRule="auto"/>
        <w:ind w:left="1267" w:hanging="720"/>
        <w:jc w:val="both"/>
        <w:rPr>
          <w:rFonts w:ascii="Calibri" w:hAnsi="Calibri"/>
          <w:lang w:val="es-ES"/>
        </w:rPr>
      </w:pPr>
      <w:r w:rsidRPr="00CC211B">
        <w:rPr>
          <w:lang w:val="es-ES"/>
        </w:rPr>
        <w:t xml:space="preserve">No obstante lo establecido en la </w:t>
      </w:r>
      <w:proofErr w:type="spellStart"/>
      <w:r w:rsidRPr="00CC211B">
        <w:rPr>
          <w:lang w:val="es-ES"/>
        </w:rPr>
        <w:t>Subcláusula</w:t>
      </w:r>
      <w:proofErr w:type="spellEnd"/>
      <w:r w:rsidRPr="00CC211B">
        <w:rPr>
          <w:lang w:val="es-ES"/>
        </w:rPr>
        <w:t xml:space="preserve">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14:paraId="44390B22" w14:textId="77777777" w:rsidR="003901F3" w:rsidRPr="00CC211B" w:rsidRDefault="00561FCE" w:rsidP="001A397A">
      <w:pPr>
        <w:keepNext/>
        <w:keepLines/>
        <w:numPr>
          <w:ilvl w:val="0"/>
          <w:numId w:val="79"/>
        </w:numPr>
        <w:spacing w:before="240" w:after="0" w:line="240" w:lineRule="auto"/>
        <w:ind w:left="540" w:hanging="540"/>
        <w:outlineLvl w:val="1"/>
        <w:rPr>
          <w:rFonts w:eastAsia="Times New Roman" w:cs="Times New Roman"/>
          <w:b/>
          <w:bCs/>
          <w:lang w:val="es-ES"/>
        </w:rPr>
      </w:pPr>
      <w:bookmarkStart w:id="275" w:name="_Toc403379110"/>
      <w:bookmarkStart w:id="276" w:name="_Toc106180694"/>
      <w:bookmarkStart w:id="277" w:name="_Toc317173250"/>
      <w:r w:rsidRPr="00CC211B">
        <w:rPr>
          <w:rFonts w:eastAsia="Times New Roman" w:cs="Times New Roman"/>
          <w:b/>
          <w:bCs/>
          <w:lang w:val="es-ES"/>
        </w:rPr>
        <w:t>Garantía de Cumplimiento del Contrato</w:t>
      </w:r>
      <w:bookmarkEnd w:id="275"/>
      <w:r w:rsidRPr="00CC211B">
        <w:rPr>
          <w:rFonts w:eastAsia="Times New Roman" w:cs="Times New Roman"/>
          <w:b/>
          <w:bCs/>
          <w:lang w:val="es-ES"/>
        </w:rPr>
        <w:t xml:space="preserve"> </w:t>
      </w:r>
      <w:bookmarkEnd w:id="276"/>
      <w:bookmarkEnd w:id="277"/>
    </w:p>
    <w:p w14:paraId="5B6CE414" w14:textId="77777777" w:rsidR="00FA4409" w:rsidRPr="00CC211B" w:rsidRDefault="00583FFF" w:rsidP="00EA5019">
      <w:pPr>
        <w:numPr>
          <w:ilvl w:val="0"/>
          <w:numId w:val="66"/>
        </w:numPr>
        <w:spacing w:before="60" w:after="60" w:line="240" w:lineRule="auto"/>
        <w:ind w:left="1267" w:hanging="720"/>
        <w:jc w:val="both"/>
        <w:rPr>
          <w:rFonts w:ascii="Calibri" w:hAnsi="Calibri"/>
          <w:lang w:val="es-ES"/>
        </w:rPr>
      </w:pPr>
      <w:r w:rsidRPr="00CC211B">
        <w:rPr>
          <w:lang w:val="es-ES"/>
        </w:rPr>
        <w:t xml:space="preserve">Dentro de los veintiocho (28) días siguientes al recibo de la notificación de adjudicación de parte del Comprador, el Oferente seleccionado deberá presentar la Garantía de Cumplimiento del Contrato, de conformidad con las CGC, utilizando para dicho propósito </w:t>
      </w:r>
      <w:r w:rsidRPr="00CC211B">
        <w:rPr>
          <w:lang w:val="es-ES"/>
        </w:rPr>
        <w:lastRenderedPageBreak/>
        <w:t>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14:paraId="7B76AD1A" w14:textId="77777777" w:rsidR="00FA4409" w:rsidRPr="00CC211B" w:rsidRDefault="00583FFF" w:rsidP="00EA5019">
      <w:pPr>
        <w:numPr>
          <w:ilvl w:val="0"/>
          <w:numId w:val="66"/>
        </w:numPr>
        <w:spacing w:before="60" w:after="60" w:line="240" w:lineRule="auto"/>
        <w:ind w:left="1267" w:hanging="720"/>
        <w:jc w:val="both"/>
        <w:rPr>
          <w:rFonts w:ascii="Calibri" w:hAnsi="Calibri"/>
          <w:lang w:val="es-ES"/>
        </w:rPr>
      </w:pPr>
      <w:r w:rsidRPr="00CC211B">
        <w:rPr>
          <w:lang w:val="es-ES"/>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14:paraId="12DBB67C" w14:textId="77777777" w:rsidR="00C86976" w:rsidRPr="00CC211B" w:rsidRDefault="00C86976" w:rsidP="00C86976">
      <w:pPr>
        <w:spacing w:before="60" w:after="60"/>
        <w:ind w:left="1267"/>
        <w:jc w:val="both"/>
        <w:rPr>
          <w:rFonts w:ascii="Calibri" w:hAnsi="Calibri"/>
          <w:lang w:val="es-ES"/>
        </w:rPr>
        <w:sectPr w:rsidR="00C86976" w:rsidRPr="00CC211B" w:rsidSect="007A1B81">
          <w:headerReference w:type="default" r:id="rId11"/>
          <w:pgSz w:w="12240" w:h="15840"/>
          <w:pgMar w:top="1440" w:right="1440" w:bottom="1440" w:left="1440" w:header="720" w:footer="720" w:gutter="0"/>
          <w:cols w:space="720"/>
          <w:docGrid w:linePitch="360"/>
        </w:sectPr>
      </w:pPr>
    </w:p>
    <w:p w14:paraId="11F4663A" w14:textId="77777777" w:rsidR="00C86976" w:rsidRPr="00CC211B" w:rsidRDefault="00C86976" w:rsidP="00E334C2">
      <w:pPr>
        <w:pStyle w:val="Ttulo2"/>
        <w:jc w:val="center"/>
        <w:rPr>
          <w:rFonts w:asciiTheme="minorHAnsi" w:hAnsiTheme="minorHAnsi"/>
          <w:color w:val="auto"/>
          <w:lang w:val="es-ES"/>
        </w:rPr>
      </w:pPr>
      <w:bookmarkStart w:id="278" w:name="_Toc403379111"/>
      <w:r w:rsidRPr="00CC211B">
        <w:rPr>
          <w:rFonts w:asciiTheme="minorHAnsi" w:hAnsiTheme="minorHAnsi"/>
          <w:color w:val="auto"/>
          <w:sz w:val="28"/>
          <w:szCs w:val="28"/>
          <w:lang w:val="es-ES"/>
        </w:rPr>
        <w:lastRenderedPageBreak/>
        <w:t>Sec</w:t>
      </w:r>
      <w:r w:rsidR="00B517B8" w:rsidRPr="00CC211B">
        <w:rPr>
          <w:rFonts w:asciiTheme="minorHAnsi" w:hAnsiTheme="minorHAnsi"/>
          <w:color w:val="auto"/>
          <w:sz w:val="28"/>
          <w:szCs w:val="28"/>
          <w:lang w:val="es-ES"/>
        </w:rPr>
        <w:t xml:space="preserve">ción </w:t>
      </w:r>
      <w:r w:rsidRPr="00CC211B">
        <w:rPr>
          <w:rFonts w:asciiTheme="minorHAnsi" w:hAnsiTheme="minorHAnsi"/>
          <w:color w:val="auto"/>
          <w:sz w:val="28"/>
          <w:szCs w:val="28"/>
          <w:lang w:val="es-ES"/>
        </w:rPr>
        <w:t xml:space="preserve">II. </w:t>
      </w:r>
      <w:r w:rsidR="00B517B8" w:rsidRPr="00CC211B">
        <w:rPr>
          <w:rFonts w:asciiTheme="minorHAnsi" w:hAnsiTheme="minorHAnsi"/>
          <w:color w:val="auto"/>
          <w:sz w:val="28"/>
          <w:szCs w:val="28"/>
          <w:lang w:val="es-ES"/>
        </w:rPr>
        <w:t>Datos de la Licitación</w:t>
      </w:r>
      <w:bookmarkEnd w:id="278"/>
      <w:r w:rsidR="00B517B8" w:rsidRPr="00CC211B">
        <w:rPr>
          <w:rFonts w:asciiTheme="minorHAnsi" w:hAnsiTheme="minorHAnsi"/>
          <w:color w:val="auto"/>
          <w:sz w:val="28"/>
          <w:szCs w:val="28"/>
          <w:lang w:val="es-ES"/>
        </w:rPr>
        <w:t xml:space="preserve"> </w:t>
      </w:r>
    </w:p>
    <w:p w14:paraId="680274DE" w14:textId="77777777" w:rsidR="00B517B8" w:rsidRPr="00CC211B" w:rsidRDefault="00B517B8" w:rsidP="00B517B8">
      <w:pPr>
        <w:suppressAutoHyphens/>
        <w:spacing w:line="240" w:lineRule="auto"/>
        <w:ind w:right="-72"/>
        <w:jc w:val="both"/>
        <w:rPr>
          <w:lang w:val="es-ES"/>
        </w:rPr>
      </w:pPr>
      <w:r w:rsidRPr="00CC211B">
        <w:rPr>
          <w:lang w:val="es-ES"/>
        </w:rPr>
        <w:t xml:space="preserve">Los datos específicos que se presentan a continuación sobre los bienes que hayan de adquirirse, complementarán, suplementarán o enmendarán las disposiciones en las Instrucciones a los Oferentes (IAO). En caso de conflicto, las disposiciones contenidas aquí prevalecerán sobre las disposiciones en las IAO.  </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470"/>
      </w:tblGrid>
      <w:tr w:rsidR="00C86976" w:rsidRPr="00CC211B" w14:paraId="27588E9F" w14:textId="77777777" w:rsidTr="00C86976">
        <w:trPr>
          <w:trHeight w:val="20"/>
        </w:trPr>
        <w:tc>
          <w:tcPr>
            <w:tcW w:w="1620" w:type="dxa"/>
            <w:tcBorders>
              <w:bottom w:val="nil"/>
            </w:tcBorders>
          </w:tcPr>
          <w:p w14:paraId="414A5286" w14:textId="77777777" w:rsidR="00C86976" w:rsidRPr="00CC211B" w:rsidRDefault="00B517B8" w:rsidP="00B517B8">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 xml:space="preserve">Cláusula de la </w:t>
            </w:r>
            <w:r w:rsidR="00C86976" w:rsidRPr="00CC211B">
              <w:rPr>
                <w:rFonts w:ascii="Calibri" w:eastAsia="Times New Roman" w:hAnsi="Calibri" w:cs="Times New Roman"/>
                <w:b/>
                <w:bCs/>
                <w:lang w:val="es-ES"/>
              </w:rPr>
              <w:t>I</w:t>
            </w:r>
            <w:r w:rsidRPr="00CC211B">
              <w:rPr>
                <w:rFonts w:ascii="Calibri" w:eastAsia="Times New Roman" w:hAnsi="Calibri" w:cs="Times New Roman"/>
                <w:b/>
                <w:bCs/>
                <w:lang w:val="es-ES"/>
              </w:rPr>
              <w:t xml:space="preserve">AO </w:t>
            </w:r>
          </w:p>
        </w:tc>
        <w:tc>
          <w:tcPr>
            <w:tcW w:w="7470" w:type="dxa"/>
            <w:tcBorders>
              <w:bottom w:val="nil"/>
            </w:tcBorders>
          </w:tcPr>
          <w:p w14:paraId="5B4CAB68" w14:textId="77777777" w:rsidR="00C86976" w:rsidRPr="00CC211B" w:rsidRDefault="00C86976" w:rsidP="00C86976">
            <w:pPr>
              <w:spacing w:before="60" w:after="60" w:line="240" w:lineRule="auto"/>
              <w:jc w:val="center"/>
              <w:rPr>
                <w:rFonts w:ascii="Calibri" w:eastAsia="Times New Roman" w:hAnsi="Calibri" w:cs="Times New Roman"/>
                <w:b/>
                <w:bCs/>
                <w:lang w:val="es-ES"/>
              </w:rPr>
            </w:pPr>
            <w:bookmarkStart w:id="279" w:name="_Toc505659529"/>
            <w:bookmarkStart w:id="280" w:name="_Toc506185677"/>
            <w:r w:rsidRPr="00CC211B">
              <w:rPr>
                <w:rFonts w:ascii="Calibri" w:eastAsia="Times New Roman" w:hAnsi="Calibri" w:cs="Times New Roman"/>
                <w:b/>
                <w:bCs/>
                <w:lang w:val="es-ES"/>
              </w:rPr>
              <w:t>A. General</w:t>
            </w:r>
            <w:bookmarkEnd w:id="279"/>
            <w:bookmarkEnd w:id="280"/>
          </w:p>
        </w:tc>
      </w:tr>
      <w:tr w:rsidR="00C86976" w:rsidRPr="006D69F5" w14:paraId="4B613CB5" w14:textId="77777777" w:rsidTr="00C86976">
        <w:trPr>
          <w:trHeight w:val="20"/>
        </w:trPr>
        <w:tc>
          <w:tcPr>
            <w:tcW w:w="1620" w:type="dxa"/>
            <w:tcBorders>
              <w:top w:val="single" w:sz="12" w:space="0" w:color="000000"/>
              <w:left w:val="single" w:sz="12" w:space="0" w:color="000000"/>
              <w:bottom w:val="nil"/>
              <w:right w:val="single" w:sz="8" w:space="0" w:color="000000"/>
            </w:tcBorders>
          </w:tcPr>
          <w:p w14:paraId="0B643B70"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1.1</w:t>
            </w:r>
          </w:p>
        </w:tc>
        <w:tc>
          <w:tcPr>
            <w:tcW w:w="7470" w:type="dxa"/>
            <w:tcBorders>
              <w:top w:val="single" w:sz="12" w:space="0" w:color="000000"/>
              <w:left w:val="nil"/>
              <w:bottom w:val="single" w:sz="12" w:space="0" w:color="auto"/>
              <w:right w:val="single" w:sz="12" w:space="0" w:color="000000"/>
            </w:tcBorders>
          </w:tcPr>
          <w:p w14:paraId="1F48EAB7" w14:textId="77777777" w:rsidR="00C86976" w:rsidRPr="00CC211B" w:rsidRDefault="000E34A1" w:rsidP="000E34A1">
            <w:pPr>
              <w:tabs>
                <w:tab w:val="right" w:pos="7272"/>
              </w:tabs>
              <w:spacing w:before="60" w:after="60" w:line="240" w:lineRule="auto"/>
              <w:jc w:val="both"/>
              <w:rPr>
                <w:rFonts w:ascii="Calibri" w:eastAsia="Times New Roman" w:hAnsi="Calibri" w:cs="Times New Roman"/>
                <w:lang w:val="es-ES"/>
              </w:rPr>
            </w:pPr>
            <w:r w:rsidRPr="00CC211B">
              <w:rPr>
                <w:rFonts w:ascii="Calibri" w:eastAsia="Times New Roman" w:hAnsi="Calibri" w:cs="Times New Roman"/>
                <w:lang w:val="es-ES"/>
              </w:rPr>
              <w:t>El Comprador es</w:t>
            </w:r>
            <w:r w:rsidR="00C86976" w:rsidRPr="00CC211B">
              <w:rPr>
                <w:rFonts w:ascii="Calibri" w:eastAsia="Times New Roman" w:hAnsi="Calibri" w:cs="Times New Roman"/>
                <w:lang w:val="es-ES"/>
              </w:rPr>
              <w:t xml:space="preserve">: </w:t>
            </w:r>
            <w:r w:rsidR="007E1D39" w:rsidRPr="00CC211B">
              <w:rPr>
                <w:rFonts w:ascii="Calibri" w:eastAsia="Times New Roman" w:hAnsi="Calibri" w:cs="Times New Roman"/>
                <w:i/>
                <w:iCs/>
                <w:lang w:val="es-ES"/>
              </w:rPr>
              <w:t>Servicio de Gestión Inmobiliaria del Sector Público INMOBILIAR</w:t>
            </w:r>
          </w:p>
        </w:tc>
      </w:tr>
      <w:tr w:rsidR="00C86976" w:rsidRPr="006D69F5" w14:paraId="76318A1F" w14:textId="77777777" w:rsidTr="00C86976">
        <w:trPr>
          <w:trHeight w:val="20"/>
        </w:trPr>
        <w:tc>
          <w:tcPr>
            <w:tcW w:w="1620" w:type="dxa"/>
            <w:tcBorders>
              <w:top w:val="single" w:sz="12" w:space="0" w:color="000000"/>
              <w:bottom w:val="nil"/>
            </w:tcBorders>
          </w:tcPr>
          <w:p w14:paraId="6C62B781"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1.1</w:t>
            </w:r>
          </w:p>
        </w:tc>
        <w:tc>
          <w:tcPr>
            <w:tcW w:w="7470" w:type="dxa"/>
            <w:tcBorders>
              <w:top w:val="nil"/>
              <w:bottom w:val="single" w:sz="12" w:space="0" w:color="000000"/>
            </w:tcBorders>
          </w:tcPr>
          <w:p w14:paraId="2226C235" w14:textId="77777777" w:rsidR="007E1D39" w:rsidRPr="00CC211B" w:rsidRDefault="000E34A1" w:rsidP="007E1D39">
            <w:pPr>
              <w:tabs>
                <w:tab w:val="right" w:pos="7272"/>
              </w:tabs>
              <w:spacing w:before="60" w:after="60" w:line="240" w:lineRule="auto"/>
              <w:jc w:val="both"/>
              <w:rPr>
                <w:rFonts w:ascii="Calibri" w:eastAsia="Times New Roman" w:hAnsi="Calibri" w:cs="Times New Roman"/>
                <w:lang w:val="es-ES"/>
              </w:rPr>
            </w:pPr>
            <w:r w:rsidRPr="00CC211B">
              <w:rPr>
                <w:rFonts w:ascii="Calibri" w:eastAsia="Times New Roman" w:hAnsi="Calibri" w:cs="Times New Roman"/>
                <w:lang w:val="es-ES"/>
              </w:rPr>
              <w:t>El nombre y número de identificación de la L</w:t>
            </w:r>
            <w:r w:rsidR="007E1D39" w:rsidRPr="00CC211B">
              <w:rPr>
                <w:rFonts w:ascii="Calibri" w:eastAsia="Times New Roman" w:hAnsi="Calibri" w:cs="Times New Roman"/>
                <w:lang w:val="es-ES"/>
              </w:rPr>
              <w:t xml:space="preserve">icitación </w:t>
            </w:r>
            <w:r w:rsidRPr="00CC211B">
              <w:rPr>
                <w:rFonts w:ascii="Calibri" w:eastAsia="Times New Roman" w:hAnsi="Calibri" w:cs="Times New Roman"/>
                <w:lang w:val="es-ES"/>
              </w:rPr>
              <w:t>P</w:t>
            </w:r>
            <w:r w:rsidR="007E1D39" w:rsidRPr="00CC211B">
              <w:rPr>
                <w:rFonts w:ascii="Calibri" w:eastAsia="Times New Roman" w:hAnsi="Calibri" w:cs="Times New Roman"/>
                <w:lang w:val="es-ES"/>
              </w:rPr>
              <w:t xml:space="preserve">ública </w:t>
            </w:r>
            <w:r w:rsidRPr="00CC211B">
              <w:rPr>
                <w:rFonts w:ascii="Calibri" w:eastAsia="Times New Roman" w:hAnsi="Calibri" w:cs="Times New Roman"/>
                <w:lang w:val="es-ES"/>
              </w:rPr>
              <w:t>I</w:t>
            </w:r>
            <w:r w:rsidR="007E1D39" w:rsidRPr="00CC211B">
              <w:rPr>
                <w:rFonts w:ascii="Calibri" w:eastAsia="Times New Roman" w:hAnsi="Calibri" w:cs="Times New Roman"/>
                <w:lang w:val="es-ES"/>
              </w:rPr>
              <w:t>nternacional</w:t>
            </w:r>
            <w:r w:rsidRPr="00CC211B">
              <w:rPr>
                <w:rFonts w:ascii="Calibri" w:eastAsia="Times New Roman" w:hAnsi="Calibri" w:cs="Times New Roman"/>
                <w:lang w:val="es-ES"/>
              </w:rPr>
              <w:t xml:space="preserve"> son:</w:t>
            </w:r>
            <w:r w:rsidR="007E1D39" w:rsidRPr="00CC211B">
              <w:rPr>
                <w:rFonts w:ascii="Calibri" w:eastAsia="Times New Roman" w:hAnsi="Calibri" w:cs="Times New Roman"/>
                <w:lang w:val="es-ES"/>
              </w:rPr>
              <w:t xml:space="preserve"> LPI No. INMOBILIAR-BID-BI-004-2019</w:t>
            </w:r>
            <w:r w:rsidRPr="00CC211B">
              <w:rPr>
                <w:rFonts w:ascii="Calibri" w:eastAsia="Times New Roman" w:hAnsi="Calibri" w:cs="Times New Roman"/>
                <w:lang w:val="es-ES"/>
              </w:rPr>
              <w:t xml:space="preserve"> </w:t>
            </w:r>
          </w:p>
          <w:p w14:paraId="43F525EC" w14:textId="77777777" w:rsidR="007E1D39" w:rsidRPr="00CC211B" w:rsidRDefault="007E1D39" w:rsidP="007E1D39">
            <w:pPr>
              <w:tabs>
                <w:tab w:val="right" w:pos="7272"/>
              </w:tabs>
              <w:spacing w:before="60" w:after="60" w:line="240" w:lineRule="auto"/>
              <w:jc w:val="both"/>
              <w:rPr>
                <w:rFonts w:ascii="Calibri" w:eastAsia="Times New Roman" w:hAnsi="Calibri" w:cs="Times New Roman"/>
                <w:lang w:val="es-ES"/>
              </w:rPr>
            </w:pPr>
          </w:p>
          <w:p w14:paraId="2EBCB131" w14:textId="53EC2A15" w:rsidR="007E1D39" w:rsidRDefault="007E1D39" w:rsidP="007E1D39">
            <w:pPr>
              <w:tabs>
                <w:tab w:val="right" w:pos="7272"/>
              </w:tabs>
              <w:spacing w:before="60" w:after="60" w:line="240" w:lineRule="auto"/>
              <w:jc w:val="both"/>
              <w:rPr>
                <w:rFonts w:eastAsia="Times New Roman" w:cstheme="minorHAnsi"/>
                <w:lang w:val="es-ES"/>
              </w:rPr>
            </w:pPr>
            <w:r w:rsidRPr="00CC211B">
              <w:rPr>
                <w:rFonts w:eastAsia="Times New Roman" w:cstheme="minorHAnsi"/>
                <w:lang w:val="es-ES"/>
              </w:rPr>
              <w:t>El objeto es: “PROVISIÓN E INSTALACIÓN DE GUÍA PODOTÁCTIL PARA LA PLATAFORMA GUBERNAMENTAL DE DESARROLLO SOCIAL”</w:t>
            </w:r>
          </w:p>
          <w:p w14:paraId="37F68594" w14:textId="77777777" w:rsidR="00092EDC" w:rsidRDefault="00092EDC" w:rsidP="007E1D39">
            <w:pPr>
              <w:tabs>
                <w:tab w:val="right" w:pos="7272"/>
              </w:tabs>
              <w:spacing w:before="60" w:after="60" w:line="240" w:lineRule="auto"/>
              <w:jc w:val="both"/>
              <w:rPr>
                <w:rFonts w:eastAsia="Times New Roman" w:cstheme="minorHAnsi"/>
                <w:lang w:val="es-ES"/>
              </w:rPr>
            </w:pPr>
          </w:p>
          <w:tbl>
            <w:tblPr>
              <w:tblStyle w:val="Tablaconcuadrcula"/>
              <w:tblW w:w="6583" w:type="dxa"/>
              <w:tblInd w:w="331" w:type="dxa"/>
              <w:tblLayout w:type="fixed"/>
              <w:tblLook w:val="04A0" w:firstRow="1" w:lastRow="0" w:firstColumn="1" w:lastColumn="0" w:noHBand="0" w:noVBand="1"/>
            </w:tblPr>
            <w:tblGrid>
              <w:gridCol w:w="819"/>
              <w:gridCol w:w="1228"/>
              <w:gridCol w:w="3166"/>
              <w:gridCol w:w="1370"/>
            </w:tblGrid>
            <w:tr w:rsidR="00092EDC" w:rsidRPr="00092EDC" w14:paraId="3169E59B" w14:textId="77777777" w:rsidTr="000520A6">
              <w:tc>
                <w:tcPr>
                  <w:tcW w:w="819" w:type="dxa"/>
                </w:tcPr>
                <w:p w14:paraId="52850810" w14:textId="77777777" w:rsidR="00092EDC" w:rsidRPr="008D1575" w:rsidRDefault="00092EDC" w:rsidP="00644CD0">
                  <w:pPr>
                    <w:suppressAutoHyphens/>
                    <w:spacing w:before="60" w:after="60"/>
                    <w:rPr>
                      <w:b/>
                      <w:lang w:val="es-ES"/>
                    </w:rPr>
                  </w:pPr>
                  <w:r w:rsidRPr="008D1575">
                    <w:rPr>
                      <w:b/>
                      <w:lang w:val="es-ES"/>
                    </w:rPr>
                    <w:t>ITE</w:t>
                  </w:r>
                  <w:r>
                    <w:rPr>
                      <w:b/>
                      <w:lang w:val="es-ES"/>
                    </w:rPr>
                    <w:t>M</w:t>
                  </w:r>
                </w:p>
              </w:tc>
              <w:tc>
                <w:tcPr>
                  <w:tcW w:w="1228" w:type="dxa"/>
                </w:tcPr>
                <w:p w14:paraId="54932614" w14:textId="77777777" w:rsidR="00092EDC" w:rsidRPr="008D1575" w:rsidRDefault="00092EDC" w:rsidP="00644CD0">
                  <w:pPr>
                    <w:suppressAutoHyphens/>
                    <w:spacing w:before="60" w:after="60"/>
                    <w:rPr>
                      <w:b/>
                      <w:lang w:val="es-ES"/>
                    </w:rPr>
                  </w:pPr>
                  <w:r w:rsidRPr="008D1575">
                    <w:rPr>
                      <w:b/>
                      <w:lang w:val="es-ES"/>
                    </w:rPr>
                    <w:t>CANTIDAD</w:t>
                  </w:r>
                </w:p>
              </w:tc>
              <w:tc>
                <w:tcPr>
                  <w:tcW w:w="3166" w:type="dxa"/>
                </w:tcPr>
                <w:p w14:paraId="2C28A60F" w14:textId="77777777" w:rsidR="00092EDC" w:rsidRPr="008D1575" w:rsidRDefault="00092EDC" w:rsidP="00644CD0">
                  <w:pPr>
                    <w:suppressAutoHyphens/>
                    <w:spacing w:before="60" w:after="60"/>
                    <w:rPr>
                      <w:b/>
                      <w:lang w:val="es-ES"/>
                    </w:rPr>
                  </w:pPr>
                  <w:r w:rsidRPr="008D1575">
                    <w:rPr>
                      <w:b/>
                      <w:lang w:val="es-ES"/>
                    </w:rPr>
                    <w:t>BIEN</w:t>
                  </w:r>
                </w:p>
              </w:tc>
              <w:tc>
                <w:tcPr>
                  <w:tcW w:w="1370" w:type="dxa"/>
                </w:tcPr>
                <w:p w14:paraId="2E774A4B" w14:textId="77777777" w:rsidR="00092EDC" w:rsidRPr="008D1575" w:rsidRDefault="00092EDC" w:rsidP="00644CD0">
                  <w:pPr>
                    <w:suppressAutoHyphens/>
                    <w:spacing w:before="60" w:after="60"/>
                    <w:rPr>
                      <w:b/>
                      <w:lang w:val="es-ES"/>
                    </w:rPr>
                  </w:pPr>
                  <w:r w:rsidRPr="008D1575">
                    <w:rPr>
                      <w:b/>
                      <w:lang w:val="es-ES"/>
                    </w:rPr>
                    <w:t>UNIDAD</w:t>
                  </w:r>
                </w:p>
              </w:tc>
            </w:tr>
            <w:tr w:rsidR="00092EDC" w:rsidRPr="00092EDC" w14:paraId="4A7BC2B2" w14:textId="77777777" w:rsidTr="000520A6">
              <w:tc>
                <w:tcPr>
                  <w:tcW w:w="819" w:type="dxa"/>
                </w:tcPr>
                <w:p w14:paraId="469A344A" w14:textId="77777777" w:rsidR="00092EDC" w:rsidRPr="003B4D3E" w:rsidRDefault="00092EDC" w:rsidP="00644CD0">
                  <w:pPr>
                    <w:suppressAutoHyphens/>
                    <w:spacing w:before="60" w:after="60" w:line="276" w:lineRule="auto"/>
                    <w:jc w:val="center"/>
                    <w:rPr>
                      <w:lang w:val="pt-BR"/>
                    </w:rPr>
                  </w:pPr>
                  <w:proofErr w:type="gramStart"/>
                  <w:r>
                    <w:rPr>
                      <w:lang w:val="pt-BR"/>
                    </w:rPr>
                    <w:t>1</w:t>
                  </w:r>
                  <w:proofErr w:type="gramEnd"/>
                </w:p>
              </w:tc>
              <w:tc>
                <w:tcPr>
                  <w:tcW w:w="1228" w:type="dxa"/>
                </w:tcPr>
                <w:p w14:paraId="24D4D194" w14:textId="77777777" w:rsidR="00092EDC" w:rsidRPr="003B4D3E" w:rsidRDefault="00092EDC" w:rsidP="00644CD0">
                  <w:pPr>
                    <w:suppressAutoHyphens/>
                    <w:spacing w:before="60" w:after="60" w:line="276" w:lineRule="auto"/>
                    <w:jc w:val="both"/>
                    <w:rPr>
                      <w:lang w:val="pt-BR"/>
                    </w:rPr>
                  </w:pPr>
                  <w:r>
                    <w:rPr>
                      <w:lang w:val="pt-BR"/>
                    </w:rPr>
                    <w:t>6543</w:t>
                  </w:r>
                </w:p>
              </w:tc>
              <w:tc>
                <w:tcPr>
                  <w:tcW w:w="3166" w:type="dxa"/>
                </w:tcPr>
                <w:p w14:paraId="1378D450" w14:textId="77777777" w:rsidR="00092EDC" w:rsidRPr="008D1575" w:rsidRDefault="00092EDC" w:rsidP="00644CD0">
                  <w:pPr>
                    <w:suppressAutoHyphens/>
                    <w:spacing w:before="60" w:after="60" w:line="276" w:lineRule="auto"/>
                    <w:jc w:val="both"/>
                    <w:rPr>
                      <w:sz w:val="20"/>
                      <w:szCs w:val="20"/>
                      <w:lang w:val="pt-BR"/>
                    </w:rPr>
                  </w:pPr>
                  <w:r w:rsidRPr="008D1575">
                    <w:rPr>
                      <w:sz w:val="20"/>
                      <w:szCs w:val="20"/>
                      <w:lang w:val="pt-BR"/>
                    </w:rPr>
                    <w:t>APLIQUE LINEAL GUIA PODOTACTIL</w:t>
                  </w:r>
                </w:p>
              </w:tc>
              <w:tc>
                <w:tcPr>
                  <w:tcW w:w="1370" w:type="dxa"/>
                </w:tcPr>
                <w:p w14:paraId="1D75C7B9" w14:textId="77777777" w:rsidR="00092EDC" w:rsidRDefault="00092EDC" w:rsidP="00644CD0">
                  <w:pPr>
                    <w:suppressAutoHyphens/>
                    <w:spacing w:before="60" w:after="60"/>
                    <w:jc w:val="both"/>
                    <w:rPr>
                      <w:lang w:val="pt-BR"/>
                    </w:rPr>
                  </w:pPr>
                  <w:r>
                    <w:rPr>
                      <w:lang w:val="pt-BR"/>
                    </w:rPr>
                    <w:t>UNIDADES</w:t>
                  </w:r>
                </w:p>
              </w:tc>
            </w:tr>
            <w:tr w:rsidR="00092EDC" w:rsidRPr="00092EDC" w14:paraId="0776D136" w14:textId="77777777" w:rsidTr="000520A6">
              <w:tc>
                <w:tcPr>
                  <w:tcW w:w="819" w:type="dxa"/>
                </w:tcPr>
                <w:p w14:paraId="08E9133D" w14:textId="77777777" w:rsidR="00092EDC" w:rsidRPr="00CC211B" w:rsidRDefault="00092EDC" w:rsidP="00644CD0">
                  <w:pPr>
                    <w:suppressAutoHyphens/>
                    <w:spacing w:before="60" w:after="60"/>
                    <w:jc w:val="center"/>
                    <w:rPr>
                      <w:lang w:val="es-ES"/>
                    </w:rPr>
                  </w:pPr>
                  <w:r>
                    <w:rPr>
                      <w:lang w:val="es-ES"/>
                    </w:rPr>
                    <w:t>2</w:t>
                  </w:r>
                </w:p>
              </w:tc>
              <w:tc>
                <w:tcPr>
                  <w:tcW w:w="1228" w:type="dxa"/>
                </w:tcPr>
                <w:p w14:paraId="7093C633" w14:textId="77777777" w:rsidR="00092EDC" w:rsidRPr="00CC211B" w:rsidRDefault="00092EDC" w:rsidP="00644CD0">
                  <w:pPr>
                    <w:suppressAutoHyphens/>
                    <w:spacing w:before="60" w:after="60"/>
                    <w:jc w:val="both"/>
                    <w:rPr>
                      <w:lang w:val="es-ES"/>
                    </w:rPr>
                  </w:pPr>
                  <w:r>
                    <w:rPr>
                      <w:lang w:val="es-ES"/>
                    </w:rPr>
                    <w:t>31.212</w:t>
                  </w:r>
                </w:p>
              </w:tc>
              <w:tc>
                <w:tcPr>
                  <w:tcW w:w="3166" w:type="dxa"/>
                </w:tcPr>
                <w:p w14:paraId="702797D2" w14:textId="77777777" w:rsidR="00092EDC" w:rsidRPr="008D1575" w:rsidRDefault="00092EDC" w:rsidP="00644CD0">
                  <w:pPr>
                    <w:suppressAutoHyphens/>
                    <w:spacing w:before="60" w:after="60"/>
                    <w:jc w:val="both"/>
                    <w:rPr>
                      <w:sz w:val="20"/>
                      <w:szCs w:val="20"/>
                      <w:lang w:val="es-ES"/>
                    </w:rPr>
                  </w:pPr>
                  <w:r w:rsidRPr="008D1575">
                    <w:rPr>
                      <w:sz w:val="20"/>
                      <w:szCs w:val="20"/>
                      <w:lang w:val="es-ES"/>
                    </w:rPr>
                    <w:t>APLIQUE BOTÓN DE PREVENCIÓN</w:t>
                  </w:r>
                </w:p>
              </w:tc>
              <w:tc>
                <w:tcPr>
                  <w:tcW w:w="1370" w:type="dxa"/>
                </w:tcPr>
                <w:p w14:paraId="39F858E3" w14:textId="77777777" w:rsidR="00092EDC" w:rsidRPr="00CC211B" w:rsidRDefault="00092EDC" w:rsidP="00644CD0">
                  <w:pPr>
                    <w:suppressAutoHyphens/>
                    <w:spacing w:before="60" w:after="60"/>
                    <w:jc w:val="both"/>
                    <w:rPr>
                      <w:lang w:val="es-ES"/>
                    </w:rPr>
                  </w:pPr>
                  <w:r>
                    <w:rPr>
                      <w:lang w:val="es-ES"/>
                    </w:rPr>
                    <w:t>UNIDADES</w:t>
                  </w:r>
                </w:p>
              </w:tc>
            </w:tr>
            <w:tr w:rsidR="00092EDC" w:rsidRPr="00092EDC" w14:paraId="35E24778" w14:textId="77777777" w:rsidTr="000520A6">
              <w:tc>
                <w:tcPr>
                  <w:tcW w:w="819" w:type="dxa"/>
                </w:tcPr>
                <w:p w14:paraId="7444C8CD" w14:textId="77777777" w:rsidR="00092EDC" w:rsidRPr="003B4D3E" w:rsidRDefault="00092EDC" w:rsidP="00644CD0">
                  <w:pPr>
                    <w:autoSpaceDE w:val="0"/>
                    <w:autoSpaceDN w:val="0"/>
                    <w:adjustRightInd w:val="0"/>
                    <w:jc w:val="center"/>
                    <w:rPr>
                      <w:rFonts w:ascii="Calibri" w:hAnsi="Calibri" w:cs="Calibri"/>
                      <w:color w:val="000000"/>
                      <w:sz w:val="24"/>
                      <w:szCs w:val="24"/>
                      <w:lang w:val="pt-BR"/>
                    </w:rPr>
                  </w:pPr>
                  <w:proofErr w:type="gramStart"/>
                  <w:r>
                    <w:rPr>
                      <w:rFonts w:ascii="Calibri" w:hAnsi="Calibri" w:cs="Calibri"/>
                      <w:color w:val="000000"/>
                      <w:sz w:val="24"/>
                      <w:szCs w:val="24"/>
                      <w:lang w:val="pt-BR"/>
                    </w:rPr>
                    <w:t>3</w:t>
                  </w:r>
                  <w:proofErr w:type="gramEnd"/>
                </w:p>
              </w:tc>
              <w:tc>
                <w:tcPr>
                  <w:tcW w:w="1228" w:type="dxa"/>
                </w:tcPr>
                <w:p w14:paraId="0DD8458E" w14:textId="77777777" w:rsidR="00092EDC" w:rsidRPr="00CC211B" w:rsidRDefault="00092EDC" w:rsidP="00644CD0">
                  <w:pPr>
                    <w:suppressAutoHyphens/>
                    <w:spacing w:before="60" w:after="60"/>
                    <w:jc w:val="both"/>
                    <w:rPr>
                      <w:lang w:val="es-ES"/>
                    </w:rPr>
                  </w:pPr>
                  <w:r>
                    <w:rPr>
                      <w:lang w:val="es-ES"/>
                    </w:rPr>
                    <w:t>169.43</w:t>
                  </w:r>
                </w:p>
              </w:tc>
              <w:tc>
                <w:tcPr>
                  <w:tcW w:w="3166" w:type="dxa"/>
                </w:tcPr>
                <w:p w14:paraId="3CF10D69" w14:textId="77777777" w:rsidR="00092EDC" w:rsidRPr="008D1575" w:rsidRDefault="00092EDC" w:rsidP="00644CD0">
                  <w:pPr>
                    <w:suppressAutoHyphens/>
                    <w:spacing w:before="60" w:after="60"/>
                    <w:jc w:val="both"/>
                    <w:rPr>
                      <w:sz w:val="20"/>
                      <w:szCs w:val="20"/>
                      <w:lang w:val="es-ES"/>
                    </w:rPr>
                  </w:pPr>
                  <w:r w:rsidRPr="008D1575">
                    <w:rPr>
                      <w:sz w:val="20"/>
                      <w:szCs w:val="20"/>
                      <w:lang w:val="es-ES"/>
                    </w:rPr>
                    <w:t>ADOQUINES</w:t>
                  </w:r>
                </w:p>
              </w:tc>
              <w:tc>
                <w:tcPr>
                  <w:tcW w:w="1370" w:type="dxa"/>
                </w:tcPr>
                <w:p w14:paraId="069C5129" w14:textId="42D48BFB" w:rsidR="00092EDC" w:rsidRPr="00CC211B" w:rsidRDefault="00092EDC" w:rsidP="00644CD0">
                  <w:pPr>
                    <w:suppressAutoHyphens/>
                    <w:spacing w:before="60" w:after="60"/>
                    <w:jc w:val="both"/>
                    <w:rPr>
                      <w:lang w:val="es-ES"/>
                    </w:rPr>
                  </w:pPr>
                  <w:r>
                    <w:rPr>
                      <w:lang w:val="es-ES"/>
                    </w:rPr>
                    <w:t>METROS</w:t>
                  </w:r>
                  <w:r w:rsidR="000520A6">
                    <w:rPr>
                      <w:lang w:val="es-ES"/>
                    </w:rPr>
                    <w:t xml:space="preserve"> CUADRADOS</w:t>
                  </w:r>
                </w:p>
              </w:tc>
            </w:tr>
            <w:tr w:rsidR="00092EDC" w:rsidRPr="006D69F5" w14:paraId="6C29F95F" w14:textId="77777777" w:rsidTr="000520A6">
              <w:tc>
                <w:tcPr>
                  <w:tcW w:w="6583" w:type="dxa"/>
                  <w:gridSpan w:val="4"/>
                </w:tcPr>
                <w:p w14:paraId="0510AF83" w14:textId="3ADA6701" w:rsidR="00092EDC" w:rsidRDefault="00092EDC" w:rsidP="00092EDC">
                  <w:pPr>
                    <w:suppressAutoHyphens/>
                    <w:spacing w:before="60" w:after="60"/>
                    <w:jc w:val="center"/>
                    <w:rPr>
                      <w:lang w:val="es-ES"/>
                    </w:rPr>
                  </w:pPr>
                  <w:r w:rsidRPr="00092EDC">
                    <w:rPr>
                      <w:sz w:val="20"/>
                      <w:lang w:val="es-ES"/>
                    </w:rPr>
                    <w:t>SERVICIO CONEXO: LA INSTALACIÓN DE LA GUÍA PODOTÁCTIL</w:t>
                  </w:r>
                </w:p>
              </w:tc>
            </w:tr>
          </w:tbl>
          <w:p w14:paraId="076F43B4" w14:textId="77777777" w:rsidR="00092EDC" w:rsidRPr="00CC211B" w:rsidRDefault="00092EDC" w:rsidP="007E1D39">
            <w:pPr>
              <w:tabs>
                <w:tab w:val="right" w:pos="7272"/>
              </w:tabs>
              <w:spacing w:before="60" w:after="60" w:line="240" w:lineRule="auto"/>
              <w:jc w:val="both"/>
              <w:rPr>
                <w:rFonts w:eastAsia="Times New Roman" w:cstheme="minorHAnsi"/>
                <w:lang w:val="es-ES"/>
              </w:rPr>
            </w:pPr>
          </w:p>
          <w:p w14:paraId="17E67234" w14:textId="77777777" w:rsidR="007E1D39" w:rsidRPr="00CC211B" w:rsidRDefault="007E1D39" w:rsidP="007E1D39">
            <w:pPr>
              <w:tabs>
                <w:tab w:val="right" w:pos="7272"/>
              </w:tabs>
              <w:spacing w:before="60" w:after="60" w:line="240" w:lineRule="auto"/>
              <w:jc w:val="both"/>
              <w:rPr>
                <w:rFonts w:eastAsia="Times New Roman" w:cstheme="minorHAnsi"/>
                <w:lang w:val="es-ES"/>
              </w:rPr>
            </w:pPr>
          </w:p>
          <w:p w14:paraId="7EB800B7" w14:textId="094941FA" w:rsidR="007E1D39" w:rsidRPr="00CC211B" w:rsidRDefault="007E1D39" w:rsidP="007E1D39">
            <w:pPr>
              <w:tabs>
                <w:tab w:val="right" w:pos="7272"/>
              </w:tabs>
              <w:spacing w:before="60" w:after="60" w:line="240" w:lineRule="auto"/>
              <w:jc w:val="both"/>
              <w:rPr>
                <w:rFonts w:eastAsia="Times New Roman" w:cstheme="minorHAnsi"/>
                <w:lang w:val="es-ES"/>
              </w:rPr>
            </w:pPr>
            <w:r w:rsidRPr="00CC211B">
              <w:rPr>
                <w:rFonts w:eastAsia="Times New Roman" w:cstheme="minorHAnsi"/>
                <w:lang w:val="es-ES"/>
              </w:rPr>
              <w:t>El pres</w:t>
            </w:r>
            <w:r w:rsidR="007D7CD4" w:rsidRPr="00CC211B">
              <w:rPr>
                <w:rFonts w:eastAsia="Times New Roman" w:cstheme="minorHAnsi"/>
                <w:lang w:val="es-ES"/>
              </w:rPr>
              <w:t>upuesto referencial es: $422.214,6</w:t>
            </w:r>
            <w:r w:rsidRPr="00CC211B">
              <w:rPr>
                <w:rFonts w:eastAsia="Times New Roman" w:cstheme="minorHAnsi"/>
                <w:lang w:val="es-ES"/>
              </w:rPr>
              <w:t>0 (CUATROCIENTOS VE</w:t>
            </w:r>
            <w:r w:rsidR="007D7CD4" w:rsidRPr="00CC211B">
              <w:rPr>
                <w:rFonts w:eastAsia="Times New Roman" w:cstheme="minorHAnsi"/>
                <w:lang w:val="es-ES"/>
              </w:rPr>
              <w:t>INTE Y DOS MIL DOSCIENTOS CATORCE CON 60/100</w:t>
            </w:r>
            <w:r w:rsidRPr="00CC211B">
              <w:rPr>
                <w:rFonts w:eastAsia="Times New Roman" w:cstheme="minorHAnsi"/>
                <w:lang w:val="es-ES"/>
              </w:rPr>
              <w:t xml:space="preserve"> dólares de los Estados Unidos</w:t>
            </w:r>
            <w:r w:rsidR="007D7CD4" w:rsidRPr="00CC211B">
              <w:rPr>
                <w:rFonts w:eastAsia="Times New Roman" w:cstheme="minorHAnsi"/>
                <w:lang w:val="es-ES"/>
              </w:rPr>
              <w:t xml:space="preserve"> de Norteamérica</w:t>
            </w:r>
            <w:r w:rsidRPr="00CC211B">
              <w:rPr>
                <w:rFonts w:eastAsia="Times New Roman" w:cstheme="minorHAnsi"/>
                <w:lang w:val="es-ES"/>
              </w:rPr>
              <w:t>)</w:t>
            </w:r>
          </w:p>
          <w:p w14:paraId="740065C9" w14:textId="77777777" w:rsidR="007E1D39" w:rsidRPr="00CC211B" w:rsidRDefault="007E1D39" w:rsidP="007E1D39">
            <w:pPr>
              <w:tabs>
                <w:tab w:val="right" w:pos="7272"/>
              </w:tabs>
              <w:spacing w:before="60" w:after="60" w:line="240" w:lineRule="auto"/>
              <w:jc w:val="both"/>
              <w:rPr>
                <w:rFonts w:eastAsia="Times New Roman" w:cstheme="minorHAnsi"/>
                <w:lang w:val="es-ES"/>
              </w:rPr>
            </w:pPr>
          </w:p>
          <w:p w14:paraId="4E4DD338" w14:textId="5A74D5AE" w:rsidR="007E1D39" w:rsidRPr="00CC211B" w:rsidRDefault="007E1D39" w:rsidP="007E1D39">
            <w:pPr>
              <w:tabs>
                <w:tab w:val="right" w:pos="7272"/>
              </w:tabs>
              <w:spacing w:before="60" w:after="60" w:line="240" w:lineRule="auto"/>
              <w:jc w:val="both"/>
              <w:rPr>
                <w:rFonts w:eastAsia="Times New Roman" w:cstheme="minorHAnsi"/>
                <w:lang w:val="es-ES"/>
              </w:rPr>
            </w:pPr>
            <w:r w:rsidRPr="00CC211B">
              <w:rPr>
                <w:rFonts w:eastAsia="Times New Roman" w:cstheme="minorHAnsi"/>
                <w:lang w:val="es-ES"/>
              </w:rPr>
              <w:t xml:space="preserve">El plazo de ejecución </w:t>
            </w:r>
            <w:r w:rsidR="007D7CD4" w:rsidRPr="00CC211B">
              <w:rPr>
                <w:rFonts w:eastAsia="Times New Roman" w:cstheme="minorHAnsi"/>
                <w:lang w:val="es-ES"/>
              </w:rPr>
              <w:t>es 120</w:t>
            </w:r>
            <w:r w:rsidRPr="00CC211B">
              <w:rPr>
                <w:rFonts w:eastAsia="Times New Roman" w:cstheme="minorHAnsi"/>
                <w:lang w:val="es-ES"/>
              </w:rPr>
              <w:t xml:space="preserve"> </w:t>
            </w:r>
            <w:r w:rsidR="005E64A9">
              <w:rPr>
                <w:rFonts w:eastAsia="Times New Roman" w:cstheme="minorHAnsi"/>
                <w:lang w:val="es-ES"/>
              </w:rPr>
              <w:t xml:space="preserve">días </w:t>
            </w:r>
            <w:r w:rsidRPr="00CC211B">
              <w:rPr>
                <w:rFonts w:eastAsia="Times New Roman" w:cstheme="minorHAnsi"/>
                <w:lang w:val="es-ES"/>
              </w:rPr>
              <w:t xml:space="preserve">a partir de la entrega del anticipo (el plazo correrá desde la </w:t>
            </w:r>
            <w:proofErr w:type="spellStart"/>
            <w:r w:rsidRPr="00CC211B">
              <w:rPr>
                <w:rFonts w:eastAsia="Times New Roman" w:cstheme="minorHAnsi"/>
                <w:lang w:val="es-ES"/>
              </w:rPr>
              <w:t>efectivización</w:t>
            </w:r>
            <w:proofErr w:type="spellEnd"/>
            <w:r w:rsidRPr="00CC211B">
              <w:rPr>
                <w:rFonts w:eastAsia="Times New Roman" w:cstheme="minorHAnsi"/>
                <w:lang w:val="es-ES"/>
              </w:rPr>
              <w:t xml:space="preserve"> del anticipo en la cuenta del proveedor, se verificará a través del CUR de pagos)</w:t>
            </w:r>
          </w:p>
          <w:p w14:paraId="1AACE749" w14:textId="77777777" w:rsidR="00C86976" w:rsidRPr="00CC211B" w:rsidRDefault="00C86976" w:rsidP="007E1D39">
            <w:pPr>
              <w:tabs>
                <w:tab w:val="right" w:pos="7272"/>
              </w:tabs>
              <w:spacing w:before="60" w:after="60" w:line="240" w:lineRule="auto"/>
              <w:jc w:val="both"/>
              <w:rPr>
                <w:rFonts w:ascii="Calibri" w:eastAsia="Times New Roman" w:hAnsi="Calibri" w:cs="Times New Roman"/>
                <w:lang w:val="es-ES"/>
              </w:rPr>
            </w:pPr>
          </w:p>
        </w:tc>
      </w:tr>
      <w:tr w:rsidR="00C86976" w:rsidRPr="006D69F5" w14:paraId="3FE7EE5D" w14:textId="77777777" w:rsidTr="00C86976">
        <w:trPr>
          <w:trHeight w:val="20"/>
        </w:trPr>
        <w:tc>
          <w:tcPr>
            <w:tcW w:w="1620" w:type="dxa"/>
            <w:tcBorders>
              <w:top w:val="single" w:sz="12" w:space="0" w:color="000000"/>
              <w:bottom w:val="nil"/>
            </w:tcBorders>
          </w:tcPr>
          <w:p w14:paraId="658CC6B6"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2.1</w:t>
            </w:r>
          </w:p>
        </w:tc>
        <w:tc>
          <w:tcPr>
            <w:tcW w:w="7470" w:type="dxa"/>
            <w:tcBorders>
              <w:top w:val="single" w:sz="12" w:space="0" w:color="000000"/>
              <w:bottom w:val="nil"/>
            </w:tcBorders>
          </w:tcPr>
          <w:p w14:paraId="64B03345" w14:textId="77777777" w:rsidR="007E1D39" w:rsidRPr="00CC211B" w:rsidRDefault="007E1D39" w:rsidP="007E1D39">
            <w:pPr>
              <w:tabs>
                <w:tab w:val="right" w:pos="7272"/>
              </w:tabs>
              <w:spacing w:before="60" w:after="60" w:line="240" w:lineRule="auto"/>
              <w:jc w:val="both"/>
              <w:rPr>
                <w:rFonts w:ascii="Calibri" w:eastAsia="Times New Roman" w:hAnsi="Calibri" w:cs="Times New Roman"/>
                <w:lang w:val="es-ES"/>
              </w:rPr>
            </w:pPr>
            <w:r w:rsidRPr="00CC211B">
              <w:rPr>
                <w:rFonts w:ascii="Calibri" w:eastAsia="Times New Roman" w:hAnsi="Calibri" w:cs="Times New Roman"/>
                <w:lang w:val="es-ES"/>
              </w:rPr>
              <w:t>El Prestatario es: República del Ecuador</w:t>
            </w:r>
          </w:p>
          <w:p w14:paraId="56ABC145" w14:textId="77777777" w:rsidR="007E1D39" w:rsidRPr="00CC211B" w:rsidRDefault="007E1D39" w:rsidP="007E1D39">
            <w:pPr>
              <w:tabs>
                <w:tab w:val="right" w:pos="7272"/>
              </w:tabs>
              <w:spacing w:before="60" w:after="60" w:line="240" w:lineRule="auto"/>
              <w:jc w:val="both"/>
              <w:rPr>
                <w:rFonts w:ascii="Calibri" w:eastAsia="Times New Roman" w:hAnsi="Calibri" w:cs="Times New Roman"/>
                <w:lang w:val="es-ES"/>
              </w:rPr>
            </w:pPr>
            <w:r w:rsidRPr="00CC211B">
              <w:rPr>
                <w:rFonts w:ascii="Calibri" w:eastAsia="Times New Roman" w:hAnsi="Calibri" w:cs="Times New Roman"/>
                <w:lang w:val="es-ES"/>
              </w:rPr>
              <w:t>El nombre del Proyecto es: Programa de Fortalecimiento de la Gestión Intersectorial Social</w:t>
            </w:r>
          </w:p>
          <w:p w14:paraId="162260CA" w14:textId="77777777" w:rsidR="00C86976" w:rsidRPr="00CC211B" w:rsidRDefault="007E1D39" w:rsidP="007E1D39">
            <w:pPr>
              <w:tabs>
                <w:tab w:val="right" w:pos="7272"/>
              </w:tabs>
              <w:spacing w:before="60" w:after="60" w:line="240" w:lineRule="auto"/>
              <w:jc w:val="both"/>
              <w:rPr>
                <w:rFonts w:ascii="Calibri" w:eastAsia="Times New Roman" w:hAnsi="Calibri" w:cs="Times New Roman"/>
                <w:u w:val="single"/>
                <w:lang w:val="es-ES"/>
              </w:rPr>
            </w:pPr>
            <w:r w:rsidRPr="00CC211B">
              <w:rPr>
                <w:rFonts w:ascii="Calibri" w:eastAsia="Times New Roman" w:hAnsi="Calibri" w:cs="Times New Roman"/>
                <w:lang w:val="es-ES"/>
              </w:rPr>
              <w:t>Contrato de Préstamo: 3341/OC-EC</w:t>
            </w:r>
          </w:p>
        </w:tc>
      </w:tr>
      <w:tr w:rsidR="00C86976" w:rsidRPr="006D69F5" w14:paraId="77024217" w14:textId="77777777" w:rsidTr="00C86976">
        <w:tblPrEx>
          <w:tblBorders>
            <w:insideH w:val="single" w:sz="8" w:space="0" w:color="000000"/>
          </w:tblBorders>
        </w:tblPrEx>
        <w:trPr>
          <w:trHeight w:val="20"/>
        </w:trPr>
        <w:tc>
          <w:tcPr>
            <w:tcW w:w="1620" w:type="dxa"/>
          </w:tcPr>
          <w:p w14:paraId="3FB03C7A" w14:textId="77777777" w:rsidR="00C86976" w:rsidRPr="00CC211B" w:rsidRDefault="00C86976" w:rsidP="00C86976">
            <w:pPr>
              <w:spacing w:before="60" w:after="60" w:line="240" w:lineRule="auto"/>
              <w:rPr>
                <w:rFonts w:ascii="Calibri" w:eastAsia="Times New Roman" w:hAnsi="Calibri" w:cs="Times New Roman"/>
                <w:b/>
                <w:bCs/>
                <w:lang w:val="es-ES"/>
              </w:rPr>
            </w:pPr>
          </w:p>
        </w:tc>
        <w:tc>
          <w:tcPr>
            <w:tcW w:w="7470" w:type="dxa"/>
          </w:tcPr>
          <w:p w14:paraId="670CF43A" w14:textId="77777777" w:rsidR="00C86976" w:rsidRPr="00CC211B" w:rsidRDefault="00C86976" w:rsidP="000E34A1">
            <w:pPr>
              <w:spacing w:before="60" w:after="60" w:line="240" w:lineRule="auto"/>
              <w:jc w:val="center"/>
              <w:rPr>
                <w:rFonts w:ascii="Calibri" w:eastAsia="Times New Roman" w:hAnsi="Calibri" w:cs="Times New Roman"/>
                <w:b/>
                <w:bCs/>
                <w:lang w:val="es-ES"/>
              </w:rPr>
            </w:pPr>
            <w:bookmarkStart w:id="281" w:name="_Toc505659530"/>
            <w:bookmarkStart w:id="282" w:name="_Toc506185678"/>
            <w:r w:rsidRPr="00CC211B">
              <w:rPr>
                <w:rFonts w:ascii="Calibri" w:eastAsia="Times New Roman" w:hAnsi="Calibri" w:cs="Times New Roman"/>
                <w:b/>
                <w:bCs/>
                <w:lang w:val="es-ES"/>
              </w:rPr>
              <w:t>B. Conten</w:t>
            </w:r>
            <w:r w:rsidR="000E34A1" w:rsidRPr="00CC211B">
              <w:rPr>
                <w:rFonts w:ascii="Calibri" w:eastAsia="Times New Roman" w:hAnsi="Calibri" w:cs="Times New Roman"/>
                <w:b/>
                <w:bCs/>
                <w:lang w:val="es-ES"/>
              </w:rPr>
              <w:t xml:space="preserve">ido de los Documentos de Licitación </w:t>
            </w:r>
            <w:bookmarkEnd w:id="281"/>
            <w:bookmarkEnd w:id="282"/>
          </w:p>
        </w:tc>
      </w:tr>
      <w:tr w:rsidR="00C86976" w:rsidRPr="006D69F5" w14:paraId="22DC42C6" w14:textId="77777777" w:rsidTr="00C86976">
        <w:tblPrEx>
          <w:tblBorders>
            <w:insideH w:val="single" w:sz="8" w:space="0" w:color="000000"/>
          </w:tblBorders>
        </w:tblPrEx>
        <w:trPr>
          <w:trHeight w:val="20"/>
        </w:trPr>
        <w:tc>
          <w:tcPr>
            <w:tcW w:w="1620" w:type="dxa"/>
          </w:tcPr>
          <w:p w14:paraId="2CAE5136"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lastRenderedPageBreak/>
              <w:t>IAO</w:t>
            </w:r>
            <w:r w:rsidR="00C86976" w:rsidRPr="00CC211B">
              <w:rPr>
                <w:rFonts w:ascii="Calibri" w:eastAsia="Times New Roman" w:hAnsi="Calibri" w:cs="Times New Roman"/>
                <w:b/>
                <w:bCs/>
                <w:lang w:val="es-ES"/>
              </w:rPr>
              <w:t xml:space="preserve"> 7.1</w:t>
            </w:r>
          </w:p>
        </w:tc>
        <w:tc>
          <w:tcPr>
            <w:tcW w:w="7470" w:type="dxa"/>
          </w:tcPr>
          <w:p w14:paraId="366E4AFA" w14:textId="77777777" w:rsidR="000E34A1" w:rsidRPr="00CC211B" w:rsidRDefault="000E34A1" w:rsidP="000E34A1">
            <w:pPr>
              <w:keepNext/>
              <w:keepLines/>
              <w:spacing w:before="120" w:after="120"/>
              <w:jc w:val="both"/>
              <w:rPr>
                <w:lang w:val="es-ES"/>
              </w:rPr>
            </w:pPr>
            <w:r w:rsidRPr="00CC211B">
              <w:rPr>
                <w:lang w:val="es-ES"/>
              </w:rPr>
              <w:t xml:space="preserve">Para </w:t>
            </w:r>
            <w:r w:rsidRPr="00CC211B">
              <w:rPr>
                <w:b/>
                <w:u w:val="single"/>
                <w:lang w:val="es-ES"/>
              </w:rPr>
              <w:t>aclaraciones</w:t>
            </w:r>
            <w:r w:rsidRPr="00CC211B">
              <w:rPr>
                <w:u w:val="single"/>
                <w:lang w:val="es-ES"/>
              </w:rPr>
              <w:t xml:space="preserve"> </w:t>
            </w:r>
            <w:r w:rsidRPr="00CC211B">
              <w:rPr>
                <w:b/>
                <w:u w:val="single"/>
                <w:lang w:val="es-ES"/>
              </w:rPr>
              <w:t>de las ofertas</w:t>
            </w:r>
            <w:r w:rsidRPr="00CC211B">
              <w:rPr>
                <w:b/>
                <w:lang w:val="es-ES"/>
              </w:rPr>
              <w:t xml:space="preserve">, </w:t>
            </w:r>
            <w:r w:rsidRPr="00CC211B">
              <w:rPr>
                <w:lang w:val="es-ES"/>
              </w:rPr>
              <w:t xml:space="preserve">solamente, la dirección del Comprador es: </w:t>
            </w:r>
          </w:p>
          <w:p w14:paraId="403F21CD" w14:textId="77777777" w:rsidR="004E5676" w:rsidRPr="00CC211B" w:rsidRDefault="004E5676" w:rsidP="004E5676">
            <w:pPr>
              <w:keepNext/>
              <w:keepLines/>
              <w:spacing w:before="120" w:after="120"/>
              <w:jc w:val="both"/>
              <w:rPr>
                <w:lang w:val="es-ES"/>
              </w:rPr>
            </w:pPr>
            <w:r w:rsidRPr="00CC211B">
              <w:rPr>
                <w:lang w:val="es-ES"/>
              </w:rPr>
              <w:t>Atención</w:t>
            </w:r>
          </w:p>
          <w:p w14:paraId="51008C2A" w14:textId="77777777" w:rsidR="004E5676" w:rsidRPr="00CC211B" w:rsidRDefault="004E5676" w:rsidP="004E5676">
            <w:pPr>
              <w:keepNext/>
              <w:keepLines/>
              <w:spacing w:before="120" w:after="120"/>
              <w:jc w:val="both"/>
              <w:rPr>
                <w:lang w:val="es-ES"/>
              </w:rPr>
            </w:pPr>
            <w:r w:rsidRPr="00CC211B">
              <w:rPr>
                <w:lang w:val="es-ES"/>
              </w:rPr>
              <w:t>Lcda. Verónica Rodríguez</w:t>
            </w:r>
          </w:p>
          <w:p w14:paraId="1D0E072B" w14:textId="77777777" w:rsidR="004E5676" w:rsidRPr="00CC211B" w:rsidRDefault="004E5676" w:rsidP="004E5676">
            <w:pPr>
              <w:keepNext/>
              <w:keepLines/>
              <w:spacing w:before="120" w:after="120"/>
              <w:jc w:val="both"/>
              <w:rPr>
                <w:lang w:val="es-ES"/>
              </w:rPr>
            </w:pPr>
            <w:r w:rsidRPr="00CC211B">
              <w:rPr>
                <w:lang w:val="es-ES"/>
              </w:rPr>
              <w:t>GERENTE DE PROYECTOS INMOBILIARIOS ESTRATÉGICOS</w:t>
            </w:r>
          </w:p>
          <w:p w14:paraId="3E35C347" w14:textId="77777777" w:rsidR="004E5676" w:rsidRPr="00CC211B" w:rsidRDefault="004E5676" w:rsidP="004E5676">
            <w:pPr>
              <w:keepNext/>
              <w:keepLines/>
              <w:spacing w:before="120" w:after="120"/>
              <w:jc w:val="both"/>
              <w:rPr>
                <w:lang w:val="es-ES"/>
              </w:rPr>
            </w:pPr>
            <w:r w:rsidRPr="00CC211B">
              <w:rPr>
                <w:lang w:val="es-ES"/>
              </w:rPr>
              <w:t>Coordinadora del Proyecto 3341/OC-EC</w:t>
            </w:r>
          </w:p>
          <w:p w14:paraId="2F915FA6" w14:textId="77777777" w:rsidR="004E5676" w:rsidRPr="00CC211B" w:rsidRDefault="004E5676" w:rsidP="004E5676">
            <w:pPr>
              <w:keepNext/>
              <w:keepLines/>
              <w:spacing w:before="120" w:after="120"/>
              <w:jc w:val="both"/>
              <w:rPr>
                <w:lang w:val="es-ES"/>
              </w:rPr>
            </w:pPr>
            <w:r w:rsidRPr="00CC211B">
              <w:rPr>
                <w:lang w:val="es-ES"/>
              </w:rPr>
              <w:t>SERVICIO DE G</w:t>
            </w:r>
            <w:bookmarkStart w:id="283" w:name="_GoBack"/>
            <w:bookmarkEnd w:id="283"/>
            <w:r w:rsidRPr="00CC211B">
              <w:rPr>
                <w:lang w:val="es-ES"/>
              </w:rPr>
              <w:t>ESTIÓN INMOBILIARIA DEL SECTOR PUBLICO – INMOBILIAR</w:t>
            </w:r>
          </w:p>
          <w:p w14:paraId="1BB86800" w14:textId="77777777" w:rsidR="004E5676" w:rsidRPr="00CC211B" w:rsidRDefault="004E5676" w:rsidP="004E5676">
            <w:pPr>
              <w:keepNext/>
              <w:keepLines/>
              <w:spacing w:before="120" w:after="120"/>
              <w:jc w:val="both"/>
              <w:rPr>
                <w:lang w:val="es-ES"/>
              </w:rPr>
            </w:pPr>
            <w:r w:rsidRPr="00CC211B">
              <w:rPr>
                <w:lang w:val="es-ES"/>
              </w:rPr>
              <w:t>Av. Amazonas y Unión Nacional de Periodistas, Plataforma Gubernamental de Gestión Financiera, bloque amarillo, piso 6, oficinas de INMOBILIAR.</w:t>
            </w:r>
          </w:p>
          <w:p w14:paraId="0C7A8093" w14:textId="77777777" w:rsidR="004E5676" w:rsidRPr="00CC211B" w:rsidRDefault="004E5676" w:rsidP="004E5676">
            <w:pPr>
              <w:keepNext/>
              <w:keepLines/>
              <w:spacing w:before="120" w:after="120"/>
              <w:jc w:val="both"/>
              <w:rPr>
                <w:lang w:val="es-ES"/>
              </w:rPr>
            </w:pPr>
            <w:r w:rsidRPr="00CC211B">
              <w:rPr>
                <w:lang w:val="es-ES"/>
              </w:rPr>
              <w:t>Quito – Ecuador</w:t>
            </w:r>
          </w:p>
          <w:p w14:paraId="5D0129F0" w14:textId="76A2E339" w:rsidR="00C86976" w:rsidRDefault="004E5676" w:rsidP="004E5676">
            <w:pPr>
              <w:tabs>
                <w:tab w:val="right" w:pos="7254"/>
              </w:tabs>
              <w:spacing w:before="60" w:after="60" w:line="240" w:lineRule="auto"/>
              <w:jc w:val="both"/>
              <w:rPr>
                <w:lang w:val="es-ES"/>
              </w:rPr>
            </w:pPr>
            <w:r w:rsidRPr="00CC211B">
              <w:rPr>
                <w:lang w:val="es-ES"/>
              </w:rPr>
              <w:t xml:space="preserve">Dirección de correo electrónico </w:t>
            </w:r>
            <w:hyperlink r:id="rId12" w:history="1">
              <w:r w:rsidR="00BA4852" w:rsidRPr="00B236F1">
                <w:rPr>
                  <w:rStyle w:val="Hipervnculo"/>
                  <w:lang w:val="es-ES"/>
                </w:rPr>
                <w:t>procesosadquisicion@inmobiliar.gob.ec</w:t>
              </w:r>
            </w:hyperlink>
          </w:p>
          <w:p w14:paraId="5BE2B23A" w14:textId="6B55D266" w:rsidR="00BA4852" w:rsidRPr="00CC211B" w:rsidRDefault="00BA4852" w:rsidP="00BA4852">
            <w:pPr>
              <w:tabs>
                <w:tab w:val="right" w:pos="7254"/>
              </w:tabs>
              <w:spacing w:before="60" w:after="60" w:line="240" w:lineRule="auto"/>
              <w:jc w:val="both"/>
              <w:rPr>
                <w:rFonts w:ascii="Calibri" w:eastAsia="Times New Roman" w:hAnsi="Calibri" w:cs="Times New Roman"/>
                <w:lang w:val="es-ES"/>
              </w:rPr>
            </w:pPr>
            <w:r>
              <w:rPr>
                <w:rFonts w:cstheme="minorHAnsi"/>
                <w:spacing w:val="-2"/>
                <w:sz w:val="20"/>
                <w:szCs w:val="20"/>
                <w:lang w:val="es-ES"/>
              </w:rPr>
              <w:t>H</w:t>
            </w:r>
            <w:r>
              <w:rPr>
                <w:rFonts w:cstheme="minorHAnsi"/>
                <w:spacing w:val="-2"/>
                <w:sz w:val="20"/>
                <w:szCs w:val="20"/>
                <w:lang w:val="es-ES"/>
              </w:rPr>
              <w:t>asta el 23 de enero de 2020</w:t>
            </w:r>
          </w:p>
        </w:tc>
      </w:tr>
      <w:tr w:rsidR="00C86976" w:rsidRPr="006D69F5" w14:paraId="780141CF" w14:textId="77777777" w:rsidTr="00C86976">
        <w:tblPrEx>
          <w:tblBorders>
            <w:insideH w:val="single" w:sz="8" w:space="0" w:color="000000"/>
          </w:tblBorders>
        </w:tblPrEx>
        <w:trPr>
          <w:trHeight w:val="20"/>
        </w:trPr>
        <w:tc>
          <w:tcPr>
            <w:tcW w:w="1620" w:type="dxa"/>
          </w:tcPr>
          <w:p w14:paraId="76FA6863" w14:textId="77777777" w:rsidR="00C86976" w:rsidRPr="00CC211B" w:rsidRDefault="00C86976" w:rsidP="00C86976">
            <w:pPr>
              <w:spacing w:before="60" w:after="60" w:line="240" w:lineRule="auto"/>
              <w:rPr>
                <w:rFonts w:ascii="Calibri" w:eastAsia="Times New Roman" w:hAnsi="Calibri" w:cs="Times New Roman"/>
                <w:b/>
                <w:bCs/>
                <w:lang w:val="es-ES"/>
              </w:rPr>
            </w:pPr>
          </w:p>
        </w:tc>
        <w:tc>
          <w:tcPr>
            <w:tcW w:w="7470" w:type="dxa"/>
          </w:tcPr>
          <w:p w14:paraId="7F83A296" w14:textId="77777777" w:rsidR="00C86976" w:rsidRPr="00CC211B" w:rsidRDefault="00C86976" w:rsidP="000E34A1">
            <w:pPr>
              <w:spacing w:before="60" w:after="60" w:line="240" w:lineRule="auto"/>
              <w:jc w:val="center"/>
              <w:rPr>
                <w:rFonts w:ascii="Calibri" w:eastAsia="Times New Roman" w:hAnsi="Calibri" w:cs="Times New Roman"/>
                <w:b/>
                <w:bCs/>
                <w:lang w:val="es-ES"/>
              </w:rPr>
            </w:pPr>
            <w:bookmarkStart w:id="284" w:name="_Toc505659531"/>
            <w:bookmarkStart w:id="285" w:name="_Toc506185679"/>
            <w:r w:rsidRPr="00CC211B">
              <w:rPr>
                <w:rFonts w:ascii="Calibri" w:eastAsia="Times New Roman" w:hAnsi="Calibri" w:cs="Times New Roman"/>
                <w:b/>
                <w:bCs/>
                <w:lang w:val="es-ES"/>
              </w:rPr>
              <w:t>C. Prepara</w:t>
            </w:r>
            <w:r w:rsidR="000E34A1" w:rsidRPr="00CC211B">
              <w:rPr>
                <w:rFonts w:ascii="Calibri" w:eastAsia="Times New Roman" w:hAnsi="Calibri" w:cs="Times New Roman"/>
                <w:b/>
                <w:bCs/>
                <w:lang w:val="es-ES"/>
              </w:rPr>
              <w:t xml:space="preserve">ción de las Ofertas </w:t>
            </w:r>
            <w:bookmarkEnd w:id="284"/>
            <w:bookmarkEnd w:id="285"/>
          </w:p>
        </w:tc>
      </w:tr>
      <w:tr w:rsidR="00C86976" w:rsidRPr="006D69F5" w14:paraId="0E3F49BF" w14:textId="77777777" w:rsidTr="00C86976">
        <w:tblPrEx>
          <w:tblBorders>
            <w:insideH w:val="single" w:sz="8" w:space="0" w:color="000000"/>
          </w:tblBorders>
        </w:tblPrEx>
        <w:trPr>
          <w:trHeight w:val="20"/>
        </w:trPr>
        <w:tc>
          <w:tcPr>
            <w:tcW w:w="1620" w:type="dxa"/>
          </w:tcPr>
          <w:p w14:paraId="6346A300"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10.1</w:t>
            </w:r>
          </w:p>
        </w:tc>
        <w:tc>
          <w:tcPr>
            <w:tcW w:w="7470" w:type="dxa"/>
          </w:tcPr>
          <w:p w14:paraId="27E81A22" w14:textId="77777777" w:rsidR="00C86976" w:rsidRPr="00CC211B" w:rsidRDefault="000E34A1" w:rsidP="004E5676">
            <w:pPr>
              <w:tabs>
                <w:tab w:val="right" w:pos="7254"/>
              </w:tabs>
              <w:spacing w:before="60" w:after="60" w:line="240" w:lineRule="auto"/>
              <w:jc w:val="both"/>
              <w:rPr>
                <w:rFonts w:ascii="Calibri" w:eastAsia="Times New Roman" w:hAnsi="Calibri" w:cs="Times New Roman"/>
                <w:color w:val="0070C0"/>
                <w:lang w:val="es-ES"/>
              </w:rPr>
            </w:pPr>
            <w:r w:rsidRPr="00CC211B">
              <w:rPr>
                <w:lang w:val="es-ES"/>
              </w:rPr>
              <w:t>El idioma en que se debe presentar la oferta es:</w:t>
            </w:r>
            <w:r w:rsidR="004E5676" w:rsidRPr="00CC211B">
              <w:rPr>
                <w:i/>
                <w:iCs/>
                <w:color w:val="0070C0"/>
                <w:lang w:val="es-ES"/>
              </w:rPr>
              <w:t xml:space="preserve"> “español”</w:t>
            </w:r>
          </w:p>
        </w:tc>
      </w:tr>
      <w:tr w:rsidR="00C86976" w:rsidRPr="006D69F5" w14:paraId="6D7760B2" w14:textId="77777777" w:rsidTr="00C86976">
        <w:tblPrEx>
          <w:tblBorders>
            <w:insideH w:val="single" w:sz="8" w:space="0" w:color="000000"/>
          </w:tblBorders>
        </w:tblPrEx>
        <w:trPr>
          <w:trHeight w:val="20"/>
        </w:trPr>
        <w:tc>
          <w:tcPr>
            <w:tcW w:w="1620" w:type="dxa"/>
          </w:tcPr>
          <w:p w14:paraId="2CFCCB20"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11.1 (h)</w:t>
            </w:r>
          </w:p>
        </w:tc>
        <w:tc>
          <w:tcPr>
            <w:tcW w:w="7470" w:type="dxa"/>
          </w:tcPr>
          <w:p w14:paraId="790960F0" w14:textId="77777777" w:rsidR="00C86976" w:rsidRPr="00CC211B" w:rsidRDefault="000E34A1" w:rsidP="004E5676">
            <w:pPr>
              <w:tabs>
                <w:tab w:val="right" w:pos="7254"/>
              </w:tabs>
              <w:spacing w:before="60" w:after="60" w:line="240" w:lineRule="auto"/>
              <w:jc w:val="both"/>
              <w:rPr>
                <w:lang w:val="es-ES"/>
              </w:rPr>
            </w:pPr>
            <w:r w:rsidRPr="00CC211B">
              <w:rPr>
                <w:lang w:val="es-ES"/>
              </w:rPr>
              <w:t xml:space="preserve">Los Oferente deberán presentar los siguientes documentos adicionales con su oferta: </w:t>
            </w:r>
          </w:p>
          <w:p w14:paraId="77D8E0FA" w14:textId="77777777" w:rsidR="004E5676" w:rsidRPr="00CC211B" w:rsidRDefault="004E5676" w:rsidP="004E5676">
            <w:pPr>
              <w:tabs>
                <w:tab w:val="right" w:pos="7254"/>
              </w:tabs>
              <w:spacing w:before="60" w:after="60" w:line="240" w:lineRule="auto"/>
              <w:jc w:val="both"/>
              <w:rPr>
                <w:lang w:val="es-ES"/>
              </w:rPr>
            </w:pPr>
          </w:p>
          <w:p w14:paraId="563BD885" w14:textId="77777777" w:rsidR="004E5676" w:rsidRPr="00CC211B" w:rsidRDefault="004E5676" w:rsidP="004E5676">
            <w:pPr>
              <w:spacing w:after="0" w:line="240" w:lineRule="auto"/>
              <w:jc w:val="both"/>
              <w:rPr>
                <w:rFonts w:cstheme="minorHAnsi"/>
                <w:lang w:val="es-ES"/>
              </w:rPr>
            </w:pPr>
            <w:r w:rsidRPr="00CC211B">
              <w:rPr>
                <w:rFonts w:cstheme="minorHAnsi"/>
                <w:b/>
                <w:lang w:val="es-ES"/>
              </w:rPr>
              <w:t>PERSONA NATURAL NACIONAL:</w:t>
            </w:r>
            <w:r w:rsidRPr="00CC211B">
              <w:rPr>
                <w:rFonts w:cstheme="minorHAnsi"/>
                <w:lang w:val="es-ES"/>
              </w:rPr>
              <w:t xml:space="preserve"> Copia de cédula de ciudadanía y copia de la papeleta de votación, Copia del Registro Único de Contribuyentes en el que se evidencia que tiene la facultad de comercializar los bienes del presente proceso.</w:t>
            </w:r>
          </w:p>
          <w:p w14:paraId="50EE5057" w14:textId="77777777" w:rsidR="004E5676" w:rsidRPr="00CC211B" w:rsidRDefault="004E5676" w:rsidP="004E5676">
            <w:pPr>
              <w:spacing w:after="0" w:line="240" w:lineRule="auto"/>
              <w:jc w:val="both"/>
              <w:rPr>
                <w:rFonts w:cstheme="minorHAnsi"/>
                <w:lang w:val="es-ES"/>
              </w:rPr>
            </w:pPr>
          </w:p>
          <w:p w14:paraId="618CF444" w14:textId="77777777" w:rsidR="004E5676" w:rsidRPr="00CC211B" w:rsidRDefault="004E5676" w:rsidP="004E5676">
            <w:pPr>
              <w:spacing w:after="0" w:line="240" w:lineRule="auto"/>
              <w:jc w:val="both"/>
              <w:rPr>
                <w:rFonts w:cstheme="minorHAnsi"/>
                <w:lang w:val="es-ES"/>
              </w:rPr>
            </w:pPr>
            <w:r w:rsidRPr="00CC211B">
              <w:rPr>
                <w:rFonts w:cstheme="minorHAnsi"/>
                <w:b/>
                <w:lang w:val="es-ES"/>
              </w:rPr>
              <w:t>PERSONA NATURAL EXTRANJERO</w:t>
            </w:r>
            <w:r w:rsidRPr="00CC211B">
              <w:rPr>
                <w:rFonts w:cstheme="minorHAnsi"/>
                <w:lang w:val="es-ES"/>
              </w:rPr>
              <w:t>: Copia del pasaporte, documento similar al  Registro Único de Contribuyentes en el que se evidencia que tiene la facultad de comercializar los bienes del presente proceso.</w:t>
            </w:r>
          </w:p>
          <w:p w14:paraId="164F682F" w14:textId="752B8E8D" w:rsidR="004E5676" w:rsidRPr="00CC211B" w:rsidRDefault="004E5676" w:rsidP="004E5676">
            <w:pPr>
              <w:spacing w:after="0" w:line="240" w:lineRule="auto"/>
              <w:jc w:val="both"/>
              <w:rPr>
                <w:rFonts w:cstheme="minorHAnsi"/>
                <w:lang w:val="es-ES"/>
              </w:rPr>
            </w:pPr>
            <w:r w:rsidRPr="00CC211B">
              <w:rPr>
                <w:rFonts w:cstheme="minorHAnsi"/>
                <w:lang w:val="es-ES"/>
              </w:rPr>
              <w:t> </w:t>
            </w:r>
            <w:r w:rsidRPr="00CC211B">
              <w:rPr>
                <w:rFonts w:cstheme="minorHAnsi"/>
                <w:b/>
                <w:lang w:val="es-ES"/>
              </w:rPr>
              <w:t>PERSONA JURÍDICA NACIONAL:</w:t>
            </w:r>
            <w:r w:rsidRPr="00CC211B">
              <w:rPr>
                <w:rFonts w:cstheme="minorHAnsi"/>
                <w:lang w:val="es-ES"/>
              </w:rPr>
              <w:t xml:space="preserve"> Copia de los estatutos de constitución, copia de nombramiento debidamente inscrito en el Registro Mercantil y copia de la cédula de ciudadanía del representante legal. </w:t>
            </w:r>
          </w:p>
          <w:p w14:paraId="7F5C7F0E" w14:textId="77777777" w:rsidR="004E5676" w:rsidRPr="00CC211B" w:rsidRDefault="004E5676" w:rsidP="004E5676">
            <w:pPr>
              <w:spacing w:after="0" w:line="240" w:lineRule="auto"/>
              <w:jc w:val="both"/>
              <w:rPr>
                <w:rFonts w:cstheme="minorHAnsi"/>
                <w:lang w:val="es-ES"/>
              </w:rPr>
            </w:pPr>
            <w:r w:rsidRPr="00CC211B">
              <w:rPr>
                <w:rFonts w:cstheme="minorHAnsi"/>
                <w:lang w:val="es-ES"/>
              </w:rPr>
              <w:t> </w:t>
            </w:r>
          </w:p>
          <w:p w14:paraId="1A832DD4" w14:textId="77777777" w:rsidR="004E5676" w:rsidRPr="00CC211B" w:rsidRDefault="004E5676" w:rsidP="004E5676">
            <w:pPr>
              <w:spacing w:after="0" w:line="240" w:lineRule="auto"/>
              <w:jc w:val="both"/>
              <w:rPr>
                <w:rFonts w:cstheme="minorHAnsi"/>
                <w:lang w:val="es-ES"/>
              </w:rPr>
            </w:pPr>
            <w:r w:rsidRPr="00CC211B">
              <w:rPr>
                <w:rFonts w:cstheme="minorHAnsi"/>
                <w:b/>
                <w:lang w:val="es-ES"/>
              </w:rPr>
              <w:t>PERSONA JURÍDICA EXTRANJERA:</w:t>
            </w:r>
            <w:r w:rsidRPr="00CC211B">
              <w:rPr>
                <w:rFonts w:cstheme="minorHAnsi"/>
                <w:lang w:val="es-ES"/>
              </w:rPr>
              <w:t xml:space="preserve"> Documentos de constitución que justifique la personería jurídica, así como los documentos que justifique la representación legal emitida por la autoridad competente del país de origen y del documento de identidad del representante legal.</w:t>
            </w:r>
          </w:p>
          <w:p w14:paraId="3581EDAA" w14:textId="77777777" w:rsidR="004E5676" w:rsidRPr="00CC211B" w:rsidRDefault="004E5676" w:rsidP="004E5676">
            <w:pPr>
              <w:spacing w:after="0" w:line="240" w:lineRule="auto"/>
              <w:ind w:left="720"/>
              <w:jc w:val="both"/>
              <w:rPr>
                <w:rFonts w:cstheme="minorHAnsi"/>
                <w:lang w:val="es-ES"/>
              </w:rPr>
            </w:pPr>
            <w:r w:rsidRPr="00CC211B">
              <w:rPr>
                <w:rFonts w:cstheme="minorHAnsi"/>
                <w:lang w:val="es-ES"/>
              </w:rPr>
              <w:t> </w:t>
            </w:r>
          </w:p>
          <w:p w14:paraId="54876FD1" w14:textId="77777777" w:rsidR="004E5676" w:rsidRPr="00CC211B" w:rsidRDefault="004E5676" w:rsidP="004E5676">
            <w:pPr>
              <w:spacing w:after="0" w:line="240" w:lineRule="auto"/>
              <w:jc w:val="both"/>
              <w:rPr>
                <w:rFonts w:cstheme="minorHAnsi"/>
                <w:lang w:val="es-ES"/>
              </w:rPr>
            </w:pPr>
            <w:r w:rsidRPr="00CC211B">
              <w:rPr>
                <w:rFonts w:cstheme="minorHAnsi"/>
                <w:b/>
                <w:lang w:val="es-ES"/>
              </w:rPr>
              <w:t xml:space="preserve">APCA CONSTITUIDA: </w:t>
            </w:r>
            <w:r w:rsidRPr="00CC211B">
              <w:rPr>
                <w:rFonts w:cstheme="minorHAnsi"/>
                <w:lang w:val="es-ES"/>
              </w:rPr>
              <w:t>Copia de la escritura de constitución del APCA, copia de nombramiento debidamente inscrito en el Registro Mercantil y copia de la cédula de ciudadanía o documento de identidad del representante legal.</w:t>
            </w:r>
          </w:p>
          <w:p w14:paraId="6AD995B1" w14:textId="77777777" w:rsidR="004E5676" w:rsidRPr="00CC211B" w:rsidRDefault="004E5676" w:rsidP="004E5676">
            <w:pPr>
              <w:spacing w:after="0" w:line="240" w:lineRule="auto"/>
              <w:jc w:val="both"/>
              <w:rPr>
                <w:rFonts w:cstheme="minorHAnsi"/>
                <w:lang w:val="es-ES"/>
              </w:rPr>
            </w:pPr>
            <w:r w:rsidRPr="00CC211B">
              <w:rPr>
                <w:rFonts w:cstheme="minorHAnsi"/>
                <w:lang w:val="es-ES"/>
              </w:rPr>
              <w:t> </w:t>
            </w:r>
          </w:p>
          <w:p w14:paraId="38508F4D" w14:textId="77777777" w:rsidR="004E5676" w:rsidRPr="00CC211B" w:rsidRDefault="004E5676" w:rsidP="004E5676">
            <w:pPr>
              <w:spacing w:after="0" w:line="240" w:lineRule="auto"/>
              <w:jc w:val="both"/>
              <w:rPr>
                <w:rFonts w:cstheme="minorHAnsi"/>
                <w:lang w:val="es-ES"/>
              </w:rPr>
            </w:pPr>
            <w:r w:rsidRPr="00CC211B">
              <w:rPr>
                <w:rFonts w:cstheme="minorHAnsi"/>
                <w:b/>
                <w:lang w:val="es-ES"/>
              </w:rPr>
              <w:t>APCA POR CONSTITUIRSE:</w:t>
            </w:r>
            <w:r w:rsidRPr="00CC211B">
              <w:rPr>
                <w:rFonts w:cstheme="minorHAnsi"/>
                <w:lang w:val="es-ES"/>
              </w:rPr>
              <w:t xml:space="preserve"> Convenio de asociación y copia de los documentos anteriormente descritos para personas jurídicas sean estas nacionales o extranjeras. </w:t>
            </w:r>
          </w:p>
          <w:p w14:paraId="05965B50" w14:textId="77777777" w:rsidR="004E5676" w:rsidRPr="00CC211B" w:rsidRDefault="004E5676" w:rsidP="004E5676">
            <w:pPr>
              <w:spacing w:after="0" w:line="240" w:lineRule="auto"/>
              <w:jc w:val="both"/>
              <w:rPr>
                <w:rFonts w:cstheme="minorHAnsi"/>
                <w:lang w:val="es-ES"/>
              </w:rPr>
            </w:pPr>
            <w:r w:rsidRPr="00CC211B">
              <w:rPr>
                <w:rFonts w:cstheme="minorHAnsi"/>
                <w:lang w:val="es-ES"/>
              </w:rPr>
              <w:lastRenderedPageBreak/>
              <w:t> </w:t>
            </w:r>
          </w:p>
          <w:p w14:paraId="7439B379" w14:textId="77777777" w:rsidR="004E5676" w:rsidRPr="00CC211B" w:rsidRDefault="004E5676" w:rsidP="004E5676">
            <w:pPr>
              <w:spacing w:after="0" w:line="240" w:lineRule="auto"/>
              <w:jc w:val="both"/>
              <w:rPr>
                <w:rFonts w:cstheme="minorHAnsi"/>
                <w:lang w:val="es-ES"/>
              </w:rPr>
            </w:pPr>
            <w:r w:rsidRPr="00CC211B">
              <w:rPr>
                <w:rFonts w:cstheme="minorHAnsi"/>
                <w:lang w:val="es-ES"/>
              </w:rPr>
              <w:t>Conforme así lo expresan las Políticas para Adquisición de Bienes y Obras del Banco Interamericano de Desarrollo (BID) GN-2349-9, en su numeral 1.10 las Asociaciones en participación, consorcio o asociación (APCA), se entienden exclusivamente entre firmas.</w:t>
            </w:r>
          </w:p>
          <w:p w14:paraId="64A717A0" w14:textId="77777777" w:rsidR="004E5676" w:rsidRPr="00CC211B" w:rsidRDefault="004E5676" w:rsidP="004E5676">
            <w:pPr>
              <w:spacing w:after="0" w:line="240" w:lineRule="auto"/>
              <w:jc w:val="both"/>
              <w:rPr>
                <w:rFonts w:cstheme="minorHAnsi"/>
                <w:lang w:val="es-ES"/>
              </w:rPr>
            </w:pPr>
            <w:r w:rsidRPr="00CC211B">
              <w:rPr>
                <w:rFonts w:cstheme="minorHAnsi"/>
                <w:lang w:val="es-ES"/>
              </w:rPr>
              <w:t> </w:t>
            </w:r>
          </w:p>
          <w:p w14:paraId="794239E6" w14:textId="77777777" w:rsidR="004E5676" w:rsidRPr="00CC211B" w:rsidRDefault="004E5676" w:rsidP="004E5676">
            <w:pPr>
              <w:spacing w:after="0" w:line="240" w:lineRule="auto"/>
              <w:jc w:val="both"/>
              <w:rPr>
                <w:rFonts w:cstheme="minorHAnsi"/>
                <w:lang w:val="es-ES"/>
              </w:rPr>
            </w:pPr>
            <w:r w:rsidRPr="00CC211B">
              <w:rPr>
                <w:rFonts w:cstheme="minorHAnsi"/>
                <w:lang w:val="es-ES"/>
              </w:rPr>
              <w:t>Para participar en el presente procedimiento no se requiere registro o precalificación alguna por parte de los posibles oferentes.</w:t>
            </w:r>
          </w:p>
          <w:p w14:paraId="7CB43884" w14:textId="77777777" w:rsidR="004E5676" w:rsidRPr="00CC211B" w:rsidRDefault="004E5676" w:rsidP="004E5676">
            <w:pPr>
              <w:spacing w:after="0" w:line="240" w:lineRule="auto"/>
              <w:jc w:val="both"/>
              <w:rPr>
                <w:rFonts w:cstheme="minorHAnsi"/>
                <w:lang w:val="es-ES"/>
              </w:rPr>
            </w:pPr>
            <w:r w:rsidRPr="00CC211B">
              <w:rPr>
                <w:rFonts w:cstheme="minorHAnsi"/>
                <w:lang w:val="es-ES"/>
              </w:rPr>
              <w:t> </w:t>
            </w:r>
          </w:p>
          <w:p w14:paraId="28E92BD9" w14:textId="77777777" w:rsidR="004E5676" w:rsidRPr="00CC211B" w:rsidRDefault="004E5676" w:rsidP="004E5676">
            <w:pPr>
              <w:spacing w:after="0" w:line="240" w:lineRule="auto"/>
              <w:rPr>
                <w:rFonts w:cstheme="minorHAnsi"/>
                <w:lang w:val="es-ES"/>
              </w:rPr>
            </w:pPr>
            <w:r w:rsidRPr="00CC211B">
              <w:rPr>
                <w:rFonts w:cstheme="minorHAnsi"/>
                <w:lang w:val="es-ES"/>
              </w:rPr>
              <w:t xml:space="preserve">Todos los documentos deberán estar vigentes. </w:t>
            </w:r>
          </w:p>
          <w:p w14:paraId="1443DC1B" w14:textId="77777777" w:rsidR="004E5676" w:rsidRPr="00CC211B" w:rsidRDefault="004E5676" w:rsidP="004E5676">
            <w:pPr>
              <w:tabs>
                <w:tab w:val="right" w:pos="7254"/>
              </w:tabs>
              <w:spacing w:before="60" w:after="60" w:line="240" w:lineRule="auto"/>
              <w:jc w:val="both"/>
              <w:rPr>
                <w:rFonts w:cstheme="minorHAnsi"/>
                <w:lang w:val="es-ES"/>
              </w:rPr>
            </w:pPr>
            <w:r w:rsidRPr="00CC211B">
              <w:rPr>
                <w:rFonts w:cstheme="minorHAnsi"/>
                <w:lang w:val="es-ES"/>
              </w:rPr>
              <w:t>Uno de los socios deberá ser designado como representante y autorizado para contraer responsabilidades y para recibir instrucciones por y en nombre de cualquier o todos los miembros de la APCA;</w:t>
            </w:r>
          </w:p>
          <w:p w14:paraId="0A5FBB19" w14:textId="77777777" w:rsidR="004E5676" w:rsidRPr="00CC211B" w:rsidRDefault="004E5676" w:rsidP="004E5676">
            <w:pPr>
              <w:pStyle w:val="Outline"/>
              <w:keepNext/>
              <w:keepLines/>
              <w:numPr>
                <w:ilvl w:val="0"/>
                <w:numId w:val="0"/>
              </w:numPr>
              <w:spacing w:before="120" w:after="120"/>
              <w:jc w:val="both"/>
              <w:rPr>
                <w:rFonts w:asciiTheme="minorHAnsi" w:hAnsiTheme="minorHAnsi" w:cstheme="minorHAnsi"/>
                <w:sz w:val="22"/>
                <w:szCs w:val="22"/>
                <w:lang w:val="es-ES"/>
              </w:rPr>
            </w:pPr>
            <w:r w:rsidRPr="00CC211B">
              <w:rPr>
                <w:rFonts w:asciiTheme="minorHAnsi" w:hAnsiTheme="minorHAnsi" w:cstheme="minorHAnsi"/>
                <w:sz w:val="22"/>
                <w:szCs w:val="22"/>
                <w:lang w:val="es-ES"/>
              </w:rPr>
              <w:t xml:space="preserve">El Convenio de Compromiso del APCA deberá contener los siguientes requisitos: </w:t>
            </w:r>
          </w:p>
          <w:p w14:paraId="159965E8" w14:textId="77777777" w:rsidR="004E5676" w:rsidRPr="00CC211B" w:rsidRDefault="004E5676" w:rsidP="001A397A">
            <w:pPr>
              <w:pStyle w:val="Outline"/>
              <w:keepNext/>
              <w:keepLines/>
              <w:numPr>
                <w:ilvl w:val="0"/>
                <w:numId w:val="162"/>
              </w:numPr>
              <w:spacing w:before="120" w:after="120"/>
              <w:jc w:val="both"/>
              <w:rPr>
                <w:rFonts w:asciiTheme="minorHAnsi" w:hAnsiTheme="minorHAnsi" w:cstheme="minorHAnsi"/>
                <w:sz w:val="22"/>
                <w:szCs w:val="22"/>
                <w:lang w:val="es-ES"/>
              </w:rPr>
            </w:pPr>
            <w:r w:rsidRPr="00CC211B">
              <w:rPr>
                <w:rFonts w:asciiTheme="minorHAnsi" w:hAnsiTheme="minorHAnsi" w:cstheme="minorHAnsi"/>
                <w:sz w:val="22"/>
                <w:szCs w:val="22"/>
                <w:lang w:val="es-ES"/>
              </w:rPr>
              <w:t xml:space="preserve">Identificación de los partícipes, incluido domicilio, teléfonos, correo electrónico y lugar para recibir las notificaciones; </w:t>
            </w:r>
          </w:p>
          <w:p w14:paraId="38E7351F" w14:textId="77777777" w:rsidR="004E5676" w:rsidRPr="00CC211B" w:rsidRDefault="004E5676" w:rsidP="001A397A">
            <w:pPr>
              <w:pStyle w:val="Outline"/>
              <w:keepNext/>
              <w:keepLines/>
              <w:numPr>
                <w:ilvl w:val="0"/>
                <w:numId w:val="162"/>
              </w:numPr>
              <w:spacing w:before="120" w:after="120"/>
              <w:jc w:val="both"/>
              <w:rPr>
                <w:rFonts w:asciiTheme="minorHAnsi" w:hAnsiTheme="minorHAnsi" w:cstheme="minorHAnsi"/>
                <w:sz w:val="22"/>
                <w:szCs w:val="22"/>
                <w:lang w:val="es-ES"/>
              </w:rPr>
            </w:pPr>
            <w:r w:rsidRPr="00CC211B">
              <w:rPr>
                <w:rFonts w:asciiTheme="minorHAnsi" w:hAnsiTheme="minorHAnsi" w:cstheme="minorHAnsi"/>
                <w:sz w:val="22"/>
                <w:szCs w:val="22"/>
                <w:lang w:val="es-ES"/>
              </w:rPr>
              <w:t xml:space="preserve">Designación del representante, con poder suficiente para poder actuar durante la fase precontractual de la licitación; </w:t>
            </w:r>
          </w:p>
          <w:p w14:paraId="18EDB6D0" w14:textId="77777777" w:rsidR="004E5676" w:rsidRPr="00CC211B" w:rsidRDefault="004E5676" w:rsidP="001A397A">
            <w:pPr>
              <w:pStyle w:val="Outline"/>
              <w:keepNext/>
              <w:keepLines/>
              <w:numPr>
                <w:ilvl w:val="0"/>
                <w:numId w:val="162"/>
              </w:numPr>
              <w:spacing w:before="120" w:after="120"/>
              <w:jc w:val="both"/>
              <w:rPr>
                <w:rFonts w:asciiTheme="minorHAnsi" w:hAnsiTheme="minorHAnsi" w:cstheme="minorHAnsi"/>
                <w:sz w:val="22"/>
                <w:szCs w:val="22"/>
                <w:lang w:val="es-ES"/>
              </w:rPr>
            </w:pPr>
            <w:r w:rsidRPr="00CC211B">
              <w:rPr>
                <w:rFonts w:asciiTheme="minorHAnsi" w:hAnsiTheme="minorHAnsi" w:cstheme="minorHAnsi"/>
                <w:sz w:val="22"/>
                <w:szCs w:val="22"/>
                <w:lang w:val="es-ES"/>
              </w:rPr>
              <w:t xml:space="preserve">Porcentaje de la participación de cada uno de los socios; </w:t>
            </w:r>
          </w:p>
          <w:p w14:paraId="728B0727" w14:textId="77777777" w:rsidR="004E5676" w:rsidRPr="00CC211B" w:rsidRDefault="004E5676" w:rsidP="001A397A">
            <w:pPr>
              <w:pStyle w:val="Outline"/>
              <w:keepNext/>
              <w:keepLines/>
              <w:numPr>
                <w:ilvl w:val="0"/>
                <w:numId w:val="162"/>
              </w:numPr>
              <w:spacing w:before="120" w:after="120"/>
              <w:jc w:val="both"/>
              <w:rPr>
                <w:rFonts w:asciiTheme="minorHAnsi" w:hAnsiTheme="minorHAnsi" w:cstheme="minorHAnsi"/>
                <w:sz w:val="22"/>
                <w:szCs w:val="22"/>
                <w:lang w:val="es-ES"/>
              </w:rPr>
            </w:pPr>
            <w:r w:rsidRPr="00CC211B">
              <w:rPr>
                <w:rFonts w:asciiTheme="minorHAnsi" w:hAnsiTheme="minorHAnsi" w:cstheme="minorHAnsi"/>
                <w:sz w:val="22"/>
                <w:szCs w:val="22"/>
                <w:lang w:val="es-ES"/>
              </w:rPr>
              <w:t xml:space="preserve">La obligación de constituir la asociación o consorcio, en caso de resultar adjudicatario para suscribir el contrato; y, </w:t>
            </w:r>
          </w:p>
          <w:p w14:paraId="5A9E48D8" w14:textId="77777777" w:rsidR="004E5676" w:rsidRPr="00DC5442" w:rsidRDefault="004E5676" w:rsidP="004E5676">
            <w:pPr>
              <w:spacing w:after="0" w:line="240" w:lineRule="auto"/>
              <w:jc w:val="both"/>
              <w:rPr>
                <w:rFonts w:eastAsia="Times New Roman" w:cstheme="minorHAnsi"/>
                <w:lang w:val="es-ES" w:eastAsia="es-ES"/>
              </w:rPr>
            </w:pPr>
            <w:r w:rsidRPr="00DC5442">
              <w:rPr>
                <w:rFonts w:eastAsia="Times New Roman" w:cstheme="minorHAnsi"/>
                <w:spacing w:val="-3"/>
                <w:lang w:val="es-ES_tradnl" w:eastAsia="es-ES"/>
              </w:rPr>
              <w:t xml:space="preserve">Previo a la suscripción del contrato el adjudicatario deberá presentar los documentos debidamente certificados (notariados) y en caso de ser extranjero, los documentos deberán estar apostillados y/o con la forma de certificación o legalización equivalente que corresponda, según lo establecido en el Art. 201 del Código Orgánico General de Procesos, COGEP, que establece: </w:t>
            </w:r>
            <w:r w:rsidRPr="00DC5442">
              <w:rPr>
                <w:rFonts w:eastAsia="Times New Roman" w:cstheme="minorHAnsi"/>
                <w:i/>
                <w:iCs/>
                <w:spacing w:val="-3"/>
                <w:lang w:val="es-ES_tradnl" w:eastAsia="es-ES"/>
              </w:rPr>
              <w:t>“Autenticación de los documentos otorgados en territorio extranjero. Se autenticarán los documentos otorgados en territorio extranjero, con la certificación del agente diplomático o consular del Ecuador residente en el Estado en el que se otorgó el documento o de acuerdo con lo previsto en la Convención de La Haya sobre la Apostilla.</w:t>
            </w:r>
          </w:p>
          <w:p w14:paraId="055D730B" w14:textId="77777777" w:rsidR="004E5676" w:rsidRPr="00DC5442" w:rsidRDefault="004E5676" w:rsidP="004E5676">
            <w:pPr>
              <w:spacing w:after="0" w:line="240" w:lineRule="auto"/>
              <w:jc w:val="both"/>
              <w:rPr>
                <w:rFonts w:eastAsia="Times New Roman" w:cstheme="minorHAnsi"/>
                <w:lang w:val="es-ES" w:eastAsia="es-ES"/>
              </w:rPr>
            </w:pPr>
            <w:r w:rsidRPr="00DC5442">
              <w:rPr>
                <w:rFonts w:eastAsia="Times New Roman" w:cstheme="minorHAnsi"/>
                <w:i/>
                <w:iCs/>
                <w:spacing w:val="-3"/>
                <w:lang w:val="es-ES_tradnl" w:eastAsia="es-ES"/>
              </w:rPr>
              <w:t>Si no hay agente diplomático ni consular del Ecuador, certificará un agente diplomático o consular de cualquier Estado y autenticará la certificación el Ministro de Relaciones Exteriores de aquel en que se haya otorgado.</w:t>
            </w:r>
          </w:p>
          <w:p w14:paraId="6D13280A" w14:textId="77777777" w:rsidR="004E5676" w:rsidRPr="00DC5442" w:rsidRDefault="004E5676" w:rsidP="004E5676">
            <w:pPr>
              <w:spacing w:after="0" w:line="240" w:lineRule="auto"/>
              <w:jc w:val="both"/>
              <w:rPr>
                <w:rFonts w:eastAsia="Times New Roman" w:cstheme="minorHAnsi"/>
                <w:lang w:val="es-ES" w:eastAsia="es-ES"/>
              </w:rPr>
            </w:pPr>
            <w:r w:rsidRPr="00DC5442">
              <w:rPr>
                <w:rFonts w:eastAsia="Times New Roman" w:cstheme="minorHAnsi"/>
                <w:i/>
                <w:iCs/>
                <w:spacing w:val="-3"/>
                <w:lang w:val="es-ES_tradnl" w:eastAsia="es-ES"/>
              </w:rPr>
              <w:t>En tal caso, la autenticación del Ministro de Relaciones Exteriores se reducirá también a informar que el agente diplomático o consular tiene realmente ese carácter y que la firma y rúbrica que ha usado en el documento son las mismas que usa en sus comunicaciones oficiales.</w:t>
            </w:r>
          </w:p>
          <w:p w14:paraId="12F3E692" w14:textId="77777777" w:rsidR="004E5676" w:rsidRPr="00DC5442" w:rsidRDefault="004E5676" w:rsidP="004E5676">
            <w:pPr>
              <w:spacing w:after="0" w:line="240" w:lineRule="auto"/>
              <w:jc w:val="both"/>
              <w:rPr>
                <w:rFonts w:eastAsia="Times New Roman" w:cstheme="minorHAnsi"/>
                <w:lang w:val="es-ES" w:eastAsia="es-ES"/>
              </w:rPr>
            </w:pPr>
            <w:r w:rsidRPr="00DC5442">
              <w:rPr>
                <w:rFonts w:eastAsia="Times New Roman" w:cstheme="minorHAnsi"/>
                <w:i/>
                <w:iCs/>
                <w:spacing w:val="-3"/>
                <w:lang w:val="es-ES_tradnl" w:eastAsia="es-ES"/>
              </w:rPr>
              <w:t>Si en el lugar donde se otorgue el documento no hay ninguno de los funcionarios de que habla el segundo inciso, certificará o autenticará una de las autoridades judiciales del territorio, con expresión de esta circunstancia.</w:t>
            </w:r>
          </w:p>
          <w:p w14:paraId="31E127E9" w14:textId="77777777" w:rsidR="004E5676" w:rsidRPr="00DC5442" w:rsidRDefault="004E5676" w:rsidP="004E5676">
            <w:pPr>
              <w:spacing w:after="0" w:line="240" w:lineRule="auto"/>
              <w:jc w:val="both"/>
              <w:rPr>
                <w:rFonts w:eastAsia="Times New Roman" w:cstheme="minorHAnsi"/>
                <w:lang w:val="es-ES" w:eastAsia="es-ES"/>
              </w:rPr>
            </w:pPr>
            <w:r w:rsidRPr="00DC5442">
              <w:rPr>
                <w:rFonts w:eastAsia="Times New Roman" w:cstheme="minorHAnsi"/>
                <w:i/>
                <w:iCs/>
                <w:spacing w:val="-3"/>
                <w:lang w:val="es-ES_tradnl" w:eastAsia="es-ES"/>
              </w:rPr>
              <w:t>La autenticación de los documentos otorgados en país extranjero, podrá también arreglarse de acuerdo con los instrumentos internacionales suscritos por el Ecuador, las leyes o prácticas del Estado en que se otorgue.</w:t>
            </w:r>
          </w:p>
          <w:p w14:paraId="25C4EA51" w14:textId="56BB3150" w:rsidR="004E5676" w:rsidRPr="00DC5442" w:rsidRDefault="004E5676" w:rsidP="004E5676">
            <w:pPr>
              <w:tabs>
                <w:tab w:val="right" w:pos="7254"/>
              </w:tabs>
              <w:spacing w:before="60" w:after="60" w:line="240" w:lineRule="auto"/>
              <w:jc w:val="both"/>
              <w:rPr>
                <w:rFonts w:cstheme="minorHAnsi"/>
                <w:lang w:val="es-ES"/>
              </w:rPr>
            </w:pPr>
            <w:r w:rsidRPr="00DC5442">
              <w:rPr>
                <w:rFonts w:eastAsia="Times New Roman" w:cstheme="minorHAnsi"/>
                <w:i/>
                <w:iCs/>
                <w:spacing w:val="-3"/>
                <w:lang w:val="es-ES_tradnl" w:eastAsia="es-ES"/>
              </w:rPr>
              <w:lastRenderedPageBreak/>
              <w:t>Las diligencias judiciales ejecutadas fuera de la República, conforme con las leyes o prácticas del país respectivo, serán válidas en el Ecuador”</w:t>
            </w:r>
            <w:r w:rsidRPr="00DC5442">
              <w:rPr>
                <w:rFonts w:eastAsia="Times New Roman" w:cstheme="minorHAnsi"/>
                <w:spacing w:val="-3"/>
                <w:lang w:val="es-ES_tradnl" w:eastAsia="es-ES"/>
              </w:rPr>
              <w:t>, que se aplicaría como norma supletoria.</w:t>
            </w:r>
          </w:p>
          <w:p w14:paraId="0E5DE2A5" w14:textId="77777777" w:rsidR="004E5676" w:rsidRPr="00CC211B" w:rsidRDefault="004E5676" w:rsidP="004E5676">
            <w:pPr>
              <w:autoSpaceDE w:val="0"/>
              <w:autoSpaceDN w:val="0"/>
              <w:adjustRightInd w:val="0"/>
              <w:spacing w:after="0" w:line="240" w:lineRule="auto"/>
              <w:rPr>
                <w:rFonts w:cstheme="minorHAnsi"/>
                <w:b/>
                <w:u w:val="single"/>
                <w:lang w:val="es-ES"/>
              </w:rPr>
            </w:pPr>
          </w:p>
          <w:p w14:paraId="42CC96C7" w14:textId="77777777" w:rsidR="004E5676" w:rsidRPr="00CC211B" w:rsidRDefault="004E5676" w:rsidP="004E5676">
            <w:pPr>
              <w:autoSpaceDE w:val="0"/>
              <w:autoSpaceDN w:val="0"/>
              <w:adjustRightInd w:val="0"/>
              <w:spacing w:after="0" w:line="240" w:lineRule="auto"/>
              <w:jc w:val="both"/>
              <w:rPr>
                <w:rFonts w:cstheme="minorHAnsi"/>
                <w:lang w:val="es-ES"/>
              </w:rPr>
            </w:pPr>
            <w:r w:rsidRPr="00CC211B">
              <w:rPr>
                <w:rFonts w:cstheme="minorHAnsi"/>
                <w:b/>
                <w:u w:val="single"/>
                <w:lang w:val="es-ES"/>
              </w:rPr>
              <w:t>Presentación en Copia Simple</w:t>
            </w:r>
            <w:r w:rsidRPr="00CC211B">
              <w:rPr>
                <w:rFonts w:cstheme="minorHAnsi"/>
                <w:lang w:val="es-ES"/>
              </w:rPr>
              <w:t xml:space="preserve">: La documentación puede ser presentada en copia simple; en tal caso la copia deberá ser legible. </w:t>
            </w:r>
          </w:p>
          <w:p w14:paraId="3DC12B08" w14:textId="77777777" w:rsidR="004E5676" w:rsidRPr="00CC211B" w:rsidRDefault="004E5676" w:rsidP="004E5676">
            <w:pPr>
              <w:autoSpaceDE w:val="0"/>
              <w:autoSpaceDN w:val="0"/>
              <w:adjustRightInd w:val="0"/>
              <w:spacing w:after="0" w:line="240" w:lineRule="auto"/>
              <w:jc w:val="both"/>
              <w:rPr>
                <w:rFonts w:cstheme="minorHAnsi"/>
                <w:b/>
                <w:sz w:val="20"/>
                <w:szCs w:val="20"/>
                <w:u w:val="single"/>
                <w:lang w:val="es-ES"/>
              </w:rPr>
            </w:pPr>
          </w:p>
          <w:p w14:paraId="369CAA79" w14:textId="77777777" w:rsidR="004E5676" w:rsidRPr="00CC211B" w:rsidRDefault="004E5676" w:rsidP="004E5676">
            <w:pPr>
              <w:autoSpaceDE w:val="0"/>
              <w:autoSpaceDN w:val="0"/>
              <w:adjustRightInd w:val="0"/>
              <w:spacing w:after="0" w:line="240" w:lineRule="auto"/>
              <w:jc w:val="both"/>
              <w:rPr>
                <w:rFonts w:cstheme="minorHAnsi"/>
                <w:lang w:val="es-ES"/>
              </w:rPr>
            </w:pPr>
            <w:r w:rsidRPr="00CC211B">
              <w:rPr>
                <w:rFonts w:cstheme="minorHAnsi"/>
                <w:lang w:val="es-ES"/>
              </w:rPr>
              <w:t>Con la presentación de su propuesta el oferente confirma haber examinado exhaustivamente los documentos proporcionados por el comprador, se tendrá al oferente por conocedor de las bases y condiciones del llamado y de las características de la contratación, por lo que no podrá con posterioridad invocar en su favor los errores en que pudiere haber incurrido al formular la oferta, o duda o desconocimiento de las cláusulas y disposiciones legales aplicables. La sola presentación de la oferta implica la aceptación de las condiciones establecidas en el Pliego.</w:t>
            </w:r>
          </w:p>
          <w:p w14:paraId="3344B242" w14:textId="77777777" w:rsidR="004E5676" w:rsidRPr="00CC211B" w:rsidRDefault="004E5676" w:rsidP="004E5676">
            <w:pPr>
              <w:tabs>
                <w:tab w:val="right" w:pos="7254"/>
              </w:tabs>
              <w:spacing w:before="60" w:after="60" w:line="240" w:lineRule="auto"/>
              <w:jc w:val="both"/>
              <w:rPr>
                <w:rFonts w:ascii="Calibri" w:eastAsia="Times New Roman" w:hAnsi="Calibri" w:cs="Times New Roman"/>
                <w:lang w:val="es-ES"/>
              </w:rPr>
            </w:pPr>
          </w:p>
        </w:tc>
      </w:tr>
      <w:tr w:rsidR="00C86976" w:rsidRPr="006D69F5" w14:paraId="6691A74A" w14:textId="77777777" w:rsidTr="00C86976">
        <w:tblPrEx>
          <w:tblBorders>
            <w:insideH w:val="single" w:sz="8" w:space="0" w:color="000000"/>
          </w:tblBorders>
        </w:tblPrEx>
        <w:trPr>
          <w:trHeight w:val="20"/>
        </w:trPr>
        <w:tc>
          <w:tcPr>
            <w:tcW w:w="1620" w:type="dxa"/>
          </w:tcPr>
          <w:p w14:paraId="17C57AE3"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lastRenderedPageBreak/>
              <w:t>IAO</w:t>
            </w:r>
            <w:r w:rsidR="00C86976" w:rsidRPr="00CC211B">
              <w:rPr>
                <w:rFonts w:ascii="Calibri" w:eastAsia="Times New Roman" w:hAnsi="Calibri" w:cs="Times New Roman"/>
                <w:b/>
                <w:bCs/>
                <w:lang w:val="es-ES"/>
              </w:rPr>
              <w:t xml:space="preserve"> 13.1</w:t>
            </w:r>
          </w:p>
        </w:tc>
        <w:tc>
          <w:tcPr>
            <w:tcW w:w="7470" w:type="dxa"/>
          </w:tcPr>
          <w:p w14:paraId="0E081170" w14:textId="77777777" w:rsidR="00C86976" w:rsidRPr="00CC211B" w:rsidRDefault="004E5676" w:rsidP="000E34A1">
            <w:pPr>
              <w:spacing w:before="60" w:after="60" w:line="240" w:lineRule="auto"/>
              <w:ind w:left="-18" w:firstLine="18"/>
              <w:jc w:val="both"/>
              <w:rPr>
                <w:rFonts w:ascii="Calibri" w:eastAsia="Times New Roman" w:hAnsi="Calibri" w:cs="Times New Roman"/>
                <w:spacing w:val="-4"/>
                <w:lang w:val="es-ES"/>
              </w:rPr>
            </w:pPr>
            <w:r w:rsidRPr="00CC211B">
              <w:rPr>
                <w:lang w:val="es-ES"/>
              </w:rPr>
              <w:t>No se considerarán ofertas alternativas.</w:t>
            </w:r>
          </w:p>
        </w:tc>
      </w:tr>
      <w:tr w:rsidR="00C86976" w:rsidRPr="006D69F5" w14:paraId="3658845A" w14:textId="77777777" w:rsidTr="00C86976">
        <w:tblPrEx>
          <w:tblBorders>
            <w:insideH w:val="single" w:sz="8" w:space="0" w:color="000000"/>
          </w:tblBorders>
        </w:tblPrEx>
        <w:trPr>
          <w:trHeight w:val="20"/>
        </w:trPr>
        <w:tc>
          <w:tcPr>
            <w:tcW w:w="1620" w:type="dxa"/>
          </w:tcPr>
          <w:p w14:paraId="7CCBA529"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14.5</w:t>
            </w:r>
          </w:p>
        </w:tc>
        <w:tc>
          <w:tcPr>
            <w:tcW w:w="7470" w:type="dxa"/>
          </w:tcPr>
          <w:p w14:paraId="2B8C0996" w14:textId="77777777" w:rsidR="00C86976" w:rsidRPr="00CC211B" w:rsidRDefault="004E5676" w:rsidP="000E34A1">
            <w:pPr>
              <w:tabs>
                <w:tab w:val="right" w:pos="7254"/>
              </w:tabs>
              <w:spacing w:before="60" w:after="60" w:line="240" w:lineRule="auto"/>
              <w:jc w:val="both"/>
              <w:rPr>
                <w:rFonts w:ascii="Calibri" w:eastAsia="Times New Roman" w:hAnsi="Calibri" w:cs="Times New Roman"/>
                <w:lang w:val="es-ES"/>
              </w:rPr>
            </w:pPr>
            <w:r w:rsidRPr="00CC211B">
              <w:rPr>
                <w:lang w:val="es-ES"/>
              </w:rPr>
              <w:t xml:space="preserve">La edición de </w:t>
            </w:r>
            <w:proofErr w:type="spellStart"/>
            <w:r w:rsidRPr="00CC211B">
              <w:rPr>
                <w:lang w:val="es-ES"/>
              </w:rPr>
              <w:t>Incoterms</w:t>
            </w:r>
            <w:proofErr w:type="spellEnd"/>
            <w:r w:rsidRPr="00CC211B">
              <w:rPr>
                <w:lang w:val="es-ES"/>
              </w:rPr>
              <w:t xml:space="preserve"> es la correspondiente al año 2010.</w:t>
            </w:r>
          </w:p>
        </w:tc>
      </w:tr>
      <w:tr w:rsidR="00C86976" w:rsidRPr="006D69F5" w14:paraId="40D23680" w14:textId="77777777" w:rsidTr="00C86976">
        <w:tblPrEx>
          <w:tblBorders>
            <w:insideH w:val="single" w:sz="8" w:space="0" w:color="000000"/>
          </w:tblBorders>
        </w:tblPrEx>
        <w:trPr>
          <w:trHeight w:val="20"/>
        </w:trPr>
        <w:tc>
          <w:tcPr>
            <w:tcW w:w="1620" w:type="dxa"/>
          </w:tcPr>
          <w:p w14:paraId="7CDA47C2" w14:textId="77777777" w:rsidR="00C86976" w:rsidRPr="00CC211B" w:rsidRDefault="00B517B8" w:rsidP="00C86976">
            <w:pPr>
              <w:spacing w:before="60" w:after="60" w:line="240" w:lineRule="auto"/>
              <w:rPr>
                <w:rFonts w:ascii="Calibri" w:eastAsia="Times New Roman" w:hAnsi="Calibri" w:cs="Times New Roman"/>
                <w:b/>
                <w:bCs/>
              </w:rPr>
            </w:pPr>
            <w:r w:rsidRPr="00CC211B">
              <w:rPr>
                <w:rFonts w:ascii="Calibri" w:eastAsia="Times New Roman" w:hAnsi="Calibri" w:cs="Times New Roman"/>
                <w:b/>
                <w:bCs/>
              </w:rPr>
              <w:t>IAO</w:t>
            </w:r>
            <w:r w:rsidR="00C86976" w:rsidRPr="00CC211B">
              <w:rPr>
                <w:rFonts w:ascii="Calibri" w:eastAsia="Times New Roman" w:hAnsi="Calibri" w:cs="Times New Roman"/>
                <w:b/>
                <w:bCs/>
              </w:rPr>
              <w:t xml:space="preserve"> 14.6 (a)(i), (b)(i) and (c)(iii)</w:t>
            </w:r>
          </w:p>
        </w:tc>
        <w:tc>
          <w:tcPr>
            <w:tcW w:w="7470" w:type="dxa"/>
          </w:tcPr>
          <w:p w14:paraId="492F90C8" w14:textId="755A0B83" w:rsidR="00C86976" w:rsidRPr="00CC211B" w:rsidRDefault="00F0265F" w:rsidP="00D566AB">
            <w:pPr>
              <w:widowControl w:val="0"/>
              <w:tabs>
                <w:tab w:val="right" w:pos="7254"/>
              </w:tabs>
              <w:spacing w:before="60" w:after="60" w:line="240" w:lineRule="auto"/>
              <w:jc w:val="both"/>
              <w:rPr>
                <w:rFonts w:ascii="Calibri" w:eastAsia="Times New Roman" w:hAnsi="Calibri" w:cs="Times New Roman"/>
                <w:lang w:val="es-ES"/>
              </w:rPr>
            </w:pPr>
            <w:r w:rsidRPr="00CC211B">
              <w:rPr>
                <w:lang w:val="es-ES"/>
              </w:rPr>
              <w:t>El lugar de destino convenido es en las instalaciones de la Plataforma Gubernamental de Desarrollo Social.</w:t>
            </w:r>
          </w:p>
        </w:tc>
      </w:tr>
      <w:tr w:rsidR="00C86976" w:rsidRPr="006D69F5" w14:paraId="187FC639" w14:textId="77777777" w:rsidTr="00C86976">
        <w:tblPrEx>
          <w:tblBorders>
            <w:insideH w:val="single" w:sz="8" w:space="0" w:color="000000"/>
          </w:tblBorders>
        </w:tblPrEx>
        <w:trPr>
          <w:trHeight w:val="20"/>
        </w:trPr>
        <w:tc>
          <w:tcPr>
            <w:tcW w:w="1620" w:type="dxa"/>
          </w:tcPr>
          <w:p w14:paraId="5B81B147"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14.6 (b) (ii)</w:t>
            </w:r>
          </w:p>
        </w:tc>
        <w:tc>
          <w:tcPr>
            <w:tcW w:w="7470" w:type="dxa"/>
          </w:tcPr>
          <w:p w14:paraId="197AD666" w14:textId="77777777" w:rsidR="00C86976" w:rsidRPr="00CC211B" w:rsidRDefault="00F0265F" w:rsidP="004E5676">
            <w:pPr>
              <w:widowControl w:val="0"/>
              <w:tabs>
                <w:tab w:val="right" w:pos="7254"/>
              </w:tabs>
              <w:spacing w:before="60" w:after="60" w:line="240" w:lineRule="auto"/>
              <w:jc w:val="both"/>
              <w:rPr>
                <w:rFonts w:ascii="Calibri" w:eastAsia="Times New Roman" w:hAnsi="Calibri" w:cs="Times New Roman"/>
                <w:lang w:val="es-ES"/>
              </w:rPr>
            </w:pPr>
            <w:r w:rsidRPr="00CC211B">
              <w:rPr>
                <w:rFonts w:ascii="Calibri" w:eastAsia="Times New Roman" w:hAnsi="Calibri" w:cs="Times New Roman"/>
                <w:lang w:val="es-ES"/>
              </w:rPr>
              <w:t>Además del precio CIP especificado en la cláusula 14.6 (b</w:t>
            </w:r>
            <w:proofErr w:type="gramStart"/>
            <w:r w:rsidRPr="00CC211B">
              <w:rPr>
                <w:rFonts w:ascii="Calibri" w:eastAsia="Times New Roman" w:hAnsi="Calibri" w:cs="Times New Roman"/>
                <w:lang w:val="es-ES"/>
              </w:rPr>
              <w:t>)(</w:t>
            </w:r>
            <w:proofErr w:type="gramEnd"/>
            <w:r w:rsidRPr="00CC211B">
              <w:rPr>
                <w:rFonts w:ascii="Calibri" w:eastAsia="Times New Roman" w:hAnsi="Calibri" w:cs="Times New Roman"/>
                <w:lang w:val="es-ES"/>
              </w:rPr>
              <w:t>i) de las IAO, el precio de los Bienes de origen fuera del país del Comprador deberá ser cotizado: No aplica.</w:t>
            </w:r>
          </w:p>
        </w:tc>
      </w:tr>
      <w:tr w:rsidR="00C86976" w:rsidRPr="006D69F5" w14:paraId="3AFEFFF7" w14:textId="77777777" w:rsidTr="00C86976">
        <w:tblPrEx>
          <w:tblBorders>
            <w:insideH w:val="single" w:sz="8" w:space="0" w:color="000000"/>
          </w:tblBorders>
          <w:tblCellMar>
            <w:left w:w="103" w:type="dxa"/>
            <w:right w:w="103" w:type="dxa"/>
          </w:tblCellMar>
        </w:tblPrEx>
        <w:trPr>
          <w:trHeight w:val="20"/>
        </w:trPr>
        <w:tc>
          <w:tcPr>
            <w:tcW w:w="1620" w:type="dxa"/>
          </w:tcPr>
          <w:p w14:paraId="78E430E6"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14.7</w:t>
            </w:r>
          </w:p>
        </w:tc>
        <w:tc>
          <w:tcPr>
            <w:tcW w:w="7470" w:type="dxa"/>
          </w:tcPr>
          <w:p w14:paraId="6534F099" w14:textId="77777777" w:rsidR="00C86976" w:rsidRPr="00CC211B" w:rsidRDefault="00F0265F" w:rsidP="000E34A1">
            <w:pPr>
              <w:tabs>
                <w:tab w:val="right" w:pos="7254"/>
              </w:tabs>
              <w:spacing w:before="60" w:after="60" w:line="240" w:lineRule="auto"/>
              <w:jc w:val="both"/>
              <w:rPr>
                <w:rFonts w:ascii="Calibri" w:eastAsia="Times New Roman" w:hAnsi="Calibri" w:cs="Times New Roman"/>
                <w:lang w:val="es-ES"/>
              </w:rPr>
            </w:pPr>
            <w:r w:rsidRPr="00CC211B">
              <w:rPr>
                <w:lang w:val="es-ES"/>
              </w:rPr>
              <w:t>Los precios cotizados por el Oferente “no serán” ajustables.</w:t>
            </w:r>
          </w:p>
        </w:tc>
      </w:tr>
      <w:tr w:rsidR="00C86976" w:rsidRPr="006D69F5" w14:paraId="247427D4" w14:textId="77777777" w:rsidTr="00C86976">
        <w:tblPrEx>
          <w:tblBorders>
            <w:insideH w:val="single" w:sz="8" w:space="0" w:color="000000"/>
          </w:tblBorders>
          <w:tblCellMar>
            <w:left w:w="103" w:type="dxa"/>
            <w:right w:w="103" w:type="dxa"/>
          </w:tblCellMar>
        </w:tblPrEx>
        <w:trPr>
          <w:trHeight w:val="20"/>
        </w:trPr>
        <w:tc>
          <w:tcPr>
            <w:tcW w:w="1620" w:type="dxa"/>
          </w:tcPr>
          <w:p w14:paraId="63AE6D29"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14.8</w:t>
            </w:r>
          </w:p>
        </w:tc>
        <w:tc>
          <w:tcPr>
            <w:tcW w:w="7470" w:type="dxa"/>
          </w:tcPr>
          <w:p w14:paraId="359EB435" w14:textId="57415558" w:rsidR="00C86976" w:rsidRPr="00CC211B" w:rsidRDefault="00DC5442" w:rsidP="00DC5442">
            <w:pPr>
              <w:tabs>
                <w:tab w:val="right" w:pos="7254"/>
              </w:tabs>
              <w:spacing w:before="60" w:after="60" w:line="240" w:lineRule="auto"/>
              <w:jc w:val="both"/>
              <w:rPr>
                <w:rFonts w:ascii="Calibri" w:eastAsia="Times New Roman" w:hAnsi="Calibri" w:cs="Times New Roman"/>
                <w:lang w:val="es-ES"/>
              </w:rPr>
            </w:pPr>
            <w:r>
              <w:rPr>
                <w:lang w:val="es-ES"/>
              </w:rPr>
              <w:t xml:space="preserve">Los precios cotizados </w:t>
            </w:r>
            <w:r w:rsidR="00F0265F" w:rsidRPr="00CC211B">
              <w:rPr>
                <w:lang w:val="es-ES"/>
              </w:rPr>
              <w:t>deberán corresponder por lo menos al 100% de los artículos listados.</w:t>
            </w:r>
          </w:p>
        </w:tc>
      </w:tr>
      <w:tr w:rsidR="00C86976" w:rsidRPr="006D69F5" w14:paraId="021A8368" w14:textId="77777777" w:rsidTr="00C86976">
        <w:tblPrEx>
          <w:tblBorders>
            <w:insideH w:val="single" w:sz="8" w:space="0" w:color="000000"/>
          </w:tblBorders>
          <w:tblCellMar>
            <w:left w:w="103" w:type="dxa"/>
            <w:right w:w="103" w:type="dxa"/>
          </w:tblCellMar>
        </w:tblPrEx>
        <w:trPr>
          <w:trHeight w:val="20"/>
        </w:trPr>
        <w:tc>
          <w:tcPr>
            <w:tcW w:w="1620" w:type="dxa"/>
          </w:tcPr>
          <w:p w14:paraId="1728A9F0"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15.1 </w:t>
            </w:r>
          </w:p>
        </w:tc>
        <w:tc>
          <w:tcPr>
            <w:tcW w:w="7470" w:type="dxa"/>
          </w:tcPr>
          <w:p w14:paraId="0E0C1F54" w14:textId="77777777" w:rsidR="00C86976" w:rsidRPr="00CC211B" w:rsidRDefault="00F0265F" w:rsidP="000E34A1">
            <w:pPr>
              <w:tabs>
                <w:tab w:val="right" w:pos="7254"/>
              </w:tabs>
              <w:spacing w:before="60" w:after="60" w:line="240" w:lineRule="auto"/>
              <w:jc w:val="both"/>
              <w:rPr>
                <w:rFonts w:ascii="Calibri" w:eastAsia="Times New Roman" w:hAnsi="Calibri" w:cs="Times New Roman"/>
                <w:i/>
                <w:lang w:val="es-ES"/>
              </w:rPr>
            </w:pPr>
            <w:r w:rsidRPr="00CC211B">
              <w:rPr>
                <w:lang w:val="es-ES"/>
              </w:rPr>
              <w:t>El Oferente “está” obligado a cotizar en Dólares de los Estados Unidos de América.</w:t>
            </w:r>
          </w:p>
        </w:tc>
      </w:tr>
      <w:tr w:rsidR="00C86976" w:rsidRPr="00D566AB" w14:paraId="160A699D" w14:textId="77777777" w:rsidTr="00C86976">
        <w:tblPrEx>
          <w:tblBorders>
            <w:insideH w:val="single" w:sz="8" w:space="0" w:color="000000"/>
          </w:tblBorders>
          <w:tblCellMar>
            <w:left w:w="103" w:type="dxa"/>
            <w:right w:w="103" w:type="dxa"/>
          </w:tblCellMar>
        </w:tblPrEx>
        <w:trPr>
          <w:trHeight w:val="20"/>
        </w:trPr>
        <w:tc>
          <w:tcPr>
            <w:tcW w:w="1620" w:type="dxa"/>
          </w:tcPr>
          <w:p w14:paraId="4E2FCE80"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18.3</w:t>
            </w:r>
          </w:p>
        </w:tc>
        <w:tc>
          <w:tcPr>
            <w:tcW w:w="7470" w:type="dxa"/>
          </w:tcPr>
          <w:p w14:paraId="1B11D44E" w14:textId="042B2BBA" w:rsidR="00C86976" w:rsidRPr="00CC211B" w:rsidRDefault="00D566AB" w:rsidP="00D566AB">
            <w:pPr>
              <w:tabs>
                <w:tab w:val="right" w:pos="7254"/>
              </w:tabs>
              <w:spacing w:before="60" w:after="60" w:line="240" w:lineRule="auto"/>
              <w:jc w:val="both"/>
              <w:rPr>
                <w:rFonts w:ascii="Calibri" w:eastAsia="Times New Roman" w:hAnsi="Calibri" w:cs="Times New Roman"/>
                <w:lang w:val="es-ES"/>
              </w:rPr>
            </w:pPr>
            <w:r>
              <w:rPr>
                <w:lang w:val="es-ES"/>
              </w:rPr>
              <w:t>No aplica</w:t>
            </w:r>
          </w:p>
        </w:tc>
      </w:tr>
      <w:tr w:rsidR="003D127C" w:rsidRPr="006D69F5" w14:paraId="05134788" w14:textId="77777777" w:rsidTr="00C86976">
        <w:tblPrEx>
          <w:tblBorders>
            <w:insideH w:val="single" w:sz="8" w:space="0" w:color="000000"/>
          </w:tblBorders>
          <w:tblCellMar>
            <w:left w:w="103" w:type="dxa"/>
            <w:right w:w="103" w:type="dxa"/>
          </w:tblCellMar>
        </w:tblPrEx>
        <w:trPr>
          <w:trHeight w:val="20"/>
        </w:trPr>
        <w:tc>
          <w:tcPr>
            <w:tcW w:w="1620" w:type="dxa"/>
          </w:tcPr>
          <w:p w14:paraId="28826522"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19.1 (a)</w:t>
            </w:r>
          </w:p>
        </w:tc>
        <w:tc>
          <w:tcPr>
            <w:tcW w:w="7470" w:type="dxa"/>
          </w:tcPr>
          <w:p w14:paraId="2D6E8C90" w14:textId="77777777" w:rsidR="003D127C" w:rsidRPr="00CC211B" w:rsidRDefault="007D7CD4" w:rsidP="00074333">
            <w:pPr>
              <w:spacing w:before="120" w:after="120"/>
              <w:jc w:val="both"/>
              <w:rPr>
                <w:i/>
                <w:lang w:val="es-ES"/>
              </w:rPr>
            </w:pPr>
            <w:r w:rsidRPr="00CC211B">
              <w:rPr>
                <w:i/>
                <w:lang w:val="es-ES"/>
              </w:rPr>
              <w:t>NO s</w:t>
            </w:r>
            <w:r w:rsidR="00E53F68" w:rsidRPr="00CC211B">
              <w:rPr>
                <w:i/>
                <w:lang w:val="es-ES"/>
              </w:rPr>
              <w:t>e requiere la autorización del fabricante</w:t>
            </w:r>
          </w:p>
        </w:tc>
      </w:tr>
      <w:tr w:rsidR="003D127C" w:rsidRPr="006D69F5" w14:paraId="00322F45" w14:textId="77777777" w:rsidTr="00C86976">
        <w:tblPrEx>
          <w:tblBorders>
            <w:insideH w:val="single" w:sz="8" w:space="0" w:color="000000"/>
          </w:tblBorders>
          <w:tblCellMar>
            <w:left w:w="103" w:type="dxa"/>
            <w:right w:w="103" w:type="dxa"/>
          </w:tblCellMar>
        </w:tblPrEx>
        <w:trPr>
          <w:trHeight w:val="20"/>
        </w:trPr>
        <w:tc>
          <w:tcPr>
            <w:tcW w:w="1620" w:type="dxa"/>
          </w:tcPr>
          <w:p w14:paraId="4FABF05E" w14:textId="77777777" w:rsidR="003D127C" w:rsidRPr="00CC211B" w:rsidRDefault="003D127C" w:rsidP="00C86976">
            <w:pPr>
              <w:keepNext/>
              <w:keepLines/>
              <w:spacing w:before="60" w:after="60" w:line="240" w:lineRule="auto"/>
              <w:rPr>
                <w:rFonts w:ascii="Calibri" w:eastAsia="Times New Roman" w:hAnsi="Calibri" w:cs="Times New Roman"/>
                <w:b/>
                <w:lang w:val="es-ES"/>
              </w:rPr>
            </w:pPr>
            <w:r w:rsidRPr="00CC211B">
              <w:rPr>
                <w:rFonts w:ascii="Calibri" w:eastAsia="Times New Roman" w:hAnsi="Calibri" w:cs="Times New Roman"/>
                <w:b/>
                <w:lang w:val="es-ES"/>
              </w:rPr>
              <w:t>IAO 19.1 (b)</w:t>
            </w:r>
          </w:p>
        </w:tc>
        <w:tc>
          <w:tcPr>
            <w:tcW w:w="7470" w:type="dxa"/>
          </w:tcPr>
          <w:p w14:paraId="12311653" w14:textId="77777777" w:rsidR="003D127C" w:rsidRPr="00CC211B" w:rsidRDefault="007D7CD4" w:rsidP="00074333">
            <w:pPr>
              <w:spacing w:before="120" w:after="120"/>
              <w:jc w:val="both"/>
              <w:rPr>
                <w:lang w:val="es-ES"/>
              </w:rPr>
            </w:pPr>
            <w:r w:rsidRPr="00CC211B">
              <w:rPr>
                <w:i/>
                <w:lang w:val="es-ES"/>
              </w:rPr>
              <w:t xml:space="preserve">No </w:t>
            </w:r>
            <w:r w:rsidR="00E53F68" w:rsidRPr="00CC211B">
              <w:rPr>
                <w:i/>
                <w:lang w:val="es-ES"/>
              </w:rPr>
              <w:t>“Se requieren”  Servicios posteriores a la venta.</w:t>
            </w:r>
          </w:p>
        </w:tc>
      </w:tr>
      <w:tr w:rsidR="003D127C" w:rsidRPr="006D69F5" w14:paraId="1D61BF09" w14:textId="77777777" w:rsidTr="00C86976">
        <w:tblPrEx>
          <w:tblBorders>
            <w:insideH w:val="single" w:sz="8" w:space="0" w:color="000000"/>
          </w:tblBorders>
          <w:tblCellMar>
            <w:left w:w="103" w:type="dxa"/>
            <w:right w:w="103" w:type="dxa"/>
          </w:tblCellMar>
        </w:tblPrEx>
        <w:trPr>
          <w:trHeight w:val="20"/>
        </w:trPr>
        <w:tc>
          <w:tcPr>
            <w:tcW w:w="1620" w:type="dxa"/>
          </w:tcPr>
          <w:p w14:paraId="204C17A0"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20.1</w:t>
            </w:r>
          </w:p>
        </w:tc>
        <w:tc>
          <w:tcPr>
            <w:tcW w:w="7470" w:type="dxa"/>
          </w:tcPr>
          <w:p w14:paraId="22331963" w14:textId="77777777" w:rsidR="003D127C" w:rsidRPr="00CC211B" w:rsidRDefault="00E53F68" w:rsidP="00074333">
            <w:pPr>
              <w:spacing w:before="120" w:after="120"/>
              <w:jc w:val="both"/>
              <w:rPr>
                <w:lang w:val="es-ES"/>
              </w:rPr>
            </w:pPr>
            <w:r w:rsidRPr="00CC211B">
              <w:rPr>
                <w:lang w:val="es-ES"/>
              </w:rPr>
              <w:t>El plazo de validez de la oferta será de 120  días.</w:t>
            </w:r>
          </w:p>
        </w:tc>
      </w:tr>
      <w:tr w:rsidR="003D127C" w:rsidRPr="006D69F5" w14:paraId="45B41577" w14:textId="77777777" w:rsidTr="00C86976">
        <w:tblPrEx>
          <w:tblBorders>
            <w:insideH w:val="single" w:sz="8" w:space="0" w:color="000000"/>
          </w:tblBorders>
          <w:tblCellMar>
            <w:left w:w="103" w:type="dxa"/>
            <w:right w:w="103" w:type="dxa"/>
          </w:tblCellMar>
        </w:tblPrEx>
        <w:trPr>
          <w:trHeight w:val="20"/>
        </w:trPr>
        <w:tc>
          <w:tcPr>
            <w:tcW w:w="1620" w:type="dxa"/>
          </w:tcPr>
          <w:p w14:paraId="49EA8E77"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21.1</w:t>
            </w:r>
          </w:p>
          <w:p w14:paraId="46684F09" w14:textId="77777777" w:rsidR="003D127C" w:rsidRPr="00CC211B" w:rsidRDefault="003D127C" w:rsidP="00C86976">
            <w:pPr>
              <w:spacing w:before="60" w:after="60" w:line="240" w:lineRule="auto"/>
              <w:rPr>
                <w:rFonts w:ascii="Calibri" w:eastAsia="Times New Roman" w:hAnsi="Calibri" w:cs="Times New Roman"/>
                <w:b/>
                <w:bCs/>
                <w:lang w:val="es-ES"/>
              </w:rPr>
            </w:pPr>
          </w:p>
        </w:tc>
        <w:tc>
          <w:tcPr>
            <w:tcW w:w="7470" w:type="dxa"/>
          </w:tcPr>
          <w:p w14:paraId="2AACE403" w14:textId="77777777" w:rsidR="003D127C" w:rsidRPr="00CC211B" w:rsidRDefault="00E53F68" w:rsidP="00E53F68">
            <w:pPr>
              <w:spacing w:before="120" w:after="120" w:line="240" w:lineRule="auto"/>
              <w:jc w:val="both"/>
              <w:rPr>
                <w:lang w:val="es-ES"/>
              </w:rPr>
            </w:pPr>
            <w:r w:rsidRPr="00CC211B">
              <w:rPr>
                <w:lang w:val="es-ES"/>
              </w:rPr>
              <w:t xml:space="preserve">La  oferta  deberá  incluir  una  Declaración  de  Mantenimiento  de  la  Oferta  utilizando  el formulario incluido en la Sección IV Formularios de la Oferta.  </w:t>
            </w:r>
          </w:p>
        </w:tc>
      </w:tr>
      <w:tr w:rsidR="003D127C" w:rsidRPr="00CC211B" w14:paraId="3FF9E13A" w14:textId="77777777" w:rsidTr="00C86976">
        <w:tblPrEx>
          <w:tblBorders>
            <w:insideH w:val="single" w:sz="8" w:space="0" w:color="000000"/>
          </w:tblBorders>
          <w:tblCellMar>
            <w:left w:w="103" w:type="dxa"/>
            <w:right w:w="103" w:type="dxa"/>
          </w:tblCellMar>
        </w:tblPrEx>
        <w:trPr>
          <w:trHeight w:val="20"/>
        </w:trPr>
        <w:tc>
          <w:tcPr>
            <w:tcW w:w="1620" w:type="dxa"/>
          </w:tcPr>
          <w:p w14:paraId="28A84FEC"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21.2</w:t>
            </w:r>
          </w:p>
        </w:tc>
        <w:tc>
          <w:tcPr>
            <w:tcW w:w="7470" w:type="dxa"/>
          </w:tcPr>
          <w:p w14:paraId="5C0ED478" w14:textId="77777777" w:rsidR="003D127C" w:rsidRPr="00CC211B" w:rsidRDefault="00E53F68" w:rsidP="00074333">
            <w:pPr>
              <w:spacing w:before="120" w:after="120"/>
              <w:jc w:val="both"/>
              <w:rPr>
                <w:i/>
                <w:lang w:val="es-ES"/>
              </w:rPr>
            </w:pPr>
            <w:r w:rsidRPr="00CC211B">
              <w:rPr>
                <w:lang w:val="es-ES"/>
              </w:rPr>
              <w:t>No aplica</w:t>
            </w:r>
          </w:p>
        </w:tc>
      </w:tr>
      <w:tr w:rsidR="003D127C" w:rsidRPr="006D69F5" w14:paraId="096AC7EF" w14:textId="77777777" w:rsidTr="00C86976">
        <w:tblPrEx>
          <w:tblBorders>
            <w:insideH w:val="single" w:sz="8" w:space="0" w:color="000000"/>
          </w:tblBorders>
          <w:tblCellMar>
            <w:left w:w="103" w:type="dxa"/>
            <w:right w:w="103" w:type="dxa"/>
          </w:tblCellMar>
        </w:tblPrEx>
        <w:trPr>
          <w:trHeight w:val="20"/>
        </w:trPr>
        <w:tc>
          <w:tcPr>
            <w:tcW w:w="1620" w:type="dxa"/>
          </w:tcPr>
          <w:p w14:paraId="70423B8B"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lastRenderedPageBreak/>
              <w:t>IAO 21.7</w:t>
            </w:r>
          </w:p>
        </w:tc>
        <w:tc>
          <w:tcPr>
            <w:tcW w:w="7470" w:type="dxa"/>
          </w:tcPr>
          <w:p w14:paraId="37F33CA8" w14:textId="77777777" w:rsidR="003D127C" w:rsidRPr="00CC211B" w:rsidRDefault="008562EC" w:rsidP="003D127C">
            <w:pPr>
              <w:spacing w:before="120" w:after="120"/>
              <w:jc w:val="both"/>
              <w:rPr>
                <w:lang w:val="es-ES"/>
              </w:rPr>
            </w:pPr>
            <w:r w:rsidRPr="00CC211B">
              <w:rPr>
                <w:lang w:val="es-ES"/>
              </w:rPr>
              <w:t>Si el Oferente incurre en algunas de las acciones mencionadas en los subpárrafos (a) o (b) de esta disposición, el Prestatario declarará al Oferente inelegible para que el Comprador le adjudique contratos por un periodo de tres (3) años.</w:t>
            </w:r>
          </w:p>
        </w:tc>
      </w:tr>
      <w:tr w:rsidR="003D127C" w:rsidRPr="006D69F5" w14:paraId="5A48D45A" w14:textId="77777777" w:rsidTr="00C86976">
        <w:tblPrEx>
          <w:tblBorders>
            <w:insideH w:val="single" w:sz="8" w:space="0" w:color="000000"/>
          </w:tblBorders>
          <w:tblCellMar>
            <w:left w:w="103" w:type="dxa"/>
            <w:right w:w="103" w:type="dxa"/>
          </w:tblCellMar>
        </w:tblPrEx>
        <w:trPr>
          <w:trHeight w:val="20"/>
        </w:trPr>
        <w:tc>
          <w:tcPr>
            <w:tcW w:w="1620" w:type="dxa"/>
          </w:tcPr>
          <w:p w14:paraId="6084D990"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22.1</w:t>
            </w:r>
          </w:p>
        </w:tc>
        <w:tc>
          <w:tcPr>
            <w:tcW w:w="7470" w:type="dxa"/>
          </w:tcPr>
          <w:p w14:paraId="639B5CED" w14:textId="77777777" w:rsidR="003D127C" w:rsidRPr="00CC211B" w:rsidRDefault="008562EC" w:rsidP="00074333">
            <w:pPr>
              <w:spacing w:before="120" w:after="120"/>
              <w:jc w:val="both"/>
              <w:rPr>
                <w:i/>
                <w:lang w:val="es-ES"/>
              </w:rPr>
            </w:pPr>
            <w:r w:rsidRPr="00CC211B">
              <w:rPr>
                <w:lang w:val="es-ES"/>
              </w:rPr>
              <w:t xml:space="preserve">Además de la oferta original, el oferente entregará una (1) copia, cuyas fojas deberán venir debidamente </w:t>
            </w:r>
            <w:proofErr w:type="spellStart"/>
            <w:r w:rsidRPr="00CC211B">
              <w:rPr>
                <w:lang w:val="es-ES"/>
              </w:rPr>
              <w:t>sumilladas</w:t>
            </w:r>
            <w:proofErr w:type="spellEnd"/>
            <w:r w:rsidRPr="00CC211B">
              <w:rPr>
                <w:lang w:val="es-ES"/>
              </w:rPr>
              <w:t xml:space="preserve"> y numeradas (la oferta deberá estar anillada y ordenada). En caso de discrepancia entre el original y la copia, el original prevalecerá sobre la copia</w:t>
            </w:r>
          </w:p>
        </w:tc>
      </w:tr>
      <w:tr w:rsidR="00C86976" w:rsidRPr="006D69F5" w14:paraId="729C3978" w14:textId="77777777" w:rsidTr="00C86976">
        <w:tblPrEx>
          <w:tblBorders>
            <w:insideH w:val="single" w:sz="8" w:space="0" w:color="000000"/>
          </w:tblBorders>
          <w:tblCellMar>
            <w:left w:w="103" w:type="dxa"/>
            <w:right w:w="103" w:type="dxa"/>
          </w:tblCellMar>
        </w:tblPrEx>
        <w:trPr>
          <w:trHeight w:val="20"/>
        </w:trPr>
        <w:tc>
          <w:tcPr>
            <w:tcW w:w="1620" w:type="dxa"/>
          </w:tcPr>
          <w:p w14:paraId="37075BE2" w14:textId="77777777" w:rsidR="00C86976" w:rsidRPr="00CC211B" w:rsidRDefault="00C86976" w:rsidP="00C86976">
            <w:pPr>
              <w:spacing w:before="60" w:after="60" w:line="240" w:lineRule="auto"/>
              <w:rPr>
                <w:rFonts w:ascii="Calibri" w:eastAsia="Times New Roman" w:hAnsi="Calibri" w:cs="Times New Roman"/>
                <w:b/>
                <w:bCs/>
                <w:lang w:val="es-ES"/>
              </w:rPr>
            </w:pPr>
          </w:p>
        </w:tc>
        <w:tc>
          <w:tcPr>
            <w:tcW w:w="7470" w:type="dxa"/>
          </w:tcPr>
          <w:p w14:paraId="305CC91D" w14:textId="77777777" w:rsidR="00C86976" w:rsidRPr="00CC211B" w:rsidRDefault="00C86976" w:rsidP="003D127C">
            <w:pPr>
              <w:spacing w:before="60" w:after="60" w:line="240" w:lineRule="auto"/>
              <w:jc w:val="center"/>
              <w:rPr>
                <w:rFonts w:ascii="Calibri" w:eastAsia="Times New Roman" w:hAnsi="Calibri" w:cs="Times New Roman"/>
                <w:b/>
                <w:bCs/>
                <w:lang w:val="es-ES"/>
              </w:rPr>
            </w:pPr>
            <w:bookmarkStart w:id="286" w:name="_Toc505659532"/>
            <w:bookmarkStart w:id="287" w:name="_Toc506185680"/>
            <w:r w:rsidRPr="00CC211B">
              <w:rPr>
                <w:rFonts w:ascii="Calibri" w:eastAsia="Times New Roman" w:hAnsi="Calibri" w:cs="Times New Roman"/>
                <w:b/>
                <w:bCs/>
                <w:lang w:val="es-ES"/>
              </w:rPr>
              <w:t xml:space="preserve">D. </w:t>
            </w:r>
            <w:r w:rsidR="003D127C" w:rsidRPr="00CC211B">
              <w:rPr>
                <w:rFonts w:ascii="Calibri" w:eastAsia="Times New Roman" w:hAnsi="Calibri" w:cs="Times New Roman"/>
                <w:b/>
                <w:bCs/>
                <w:lang w:val="es-ES"/>
              </w:rPr>
              <w:t xml:space="preserve">Presentación y Apertura de las Ofertas </w:t>
            </w:r>
            <w:bookmarkEnd w:id="286"/>
            <w:bookmarkEnd w:id="287"/>
          </w:p>
        </w:tc>
      </w:tr>
      <w:tr w:rsidR="003D127C" w:rsidRPr="006D69F5" w14:paraId="1EFBD5F9" w14:textId="77777777" w:rsidTr="00C86976">
        <w:tblPrEx>
          <w:tblBorders>
            <w:insideH w:val="single" w:sz="8" w:space="0" w:color="000000"/>
          </w:tblBorders>
          <w:tblCellMar>
            <w:left w:w="103" w:type="dxa"/>
            <w:right w:w="103" w:type="dxa"/>
          </w:tblCellMar>
        </w:tblPrEx>
        <w:trPr>
          <w:trHeight w:val="20"/>
        </w:trPr>
        <w:tc>
          <w:tcPr>
            <w:tcW w:w="1620" w:type="dxa"/>
          </w:tcPr>
          <w:p w14:paraId="6E55ABEC"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23.1</w:t>
            </w:r>
          </w:p>
        </w:tc>
        <w:tc>
          <w:tcPr>
            <w:tcW w:w="7470" w:type="dxa"/>
          </w:tcPr>
          <w:p w14:paraId="67B17C56" w14:textId="77777777" w:rsidR="003D127C" w:rsidRPr="00CC211B" w:rsidRDefault="008562EC" w:rsidP="00074333">
            <w:pPr>
              <w:spacing w:before="120" w:after="120"/>
              <w:jc w:val="both"/>
              <w:rPr>
                <w:lang w:val="es-ES"/>
              </w:rPr>
            </w:pPr>
            <w:r w:rsidRPr="00CC211B">
              <w:rPr>
                <w:lang w:val="es-ES"/>
              </w:rPr>
              <w:t>Los Oferentes “no tendrán” la opción de presentar sus ofertas electrónicamente.</w:t>
            </w:r>
          </w:p>
        </w:tc>
      </w:tr>
      <w:tr w:rsidR="003D127C" w:rsidRPr="00CC211B" w14:paraId="15C573E4" w14:textId="77777777" w:rsidTr="00C86976">
        <w:tblPrEx>
          <w:tblBorders>
            <w:insideH w:val="single" w:sz="8" w:space="0" w:color="000000"/>
          </w:tblBorders>
          <w:tblCellMar>
            <w:left w:w="103" w:type="dxa"/>
            <w:right w:w="103" w:type="dxa"/>
          </w:tblCellMar>
        </w:tblPrEx>
        <w:trPr>
          <w:trHeight w:val="20"/>
        </w:trPr>
        <w:tc>
          <w:tcPr>
            <w:tcW w:w="1620" w:type="dxa"/>
          </w:tcPr>
          <w:p w14:paraId="3E4C660F"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23.1 (b)</w:t>
            </w:r>
          </w:p>
        </w:tc>
        <w:tc>
          <w:tcPr>
            <w:tcW w:w="7470" w:type="dxa"/>
          </w:tcPr>
          <w:p w14:paraId="13F4148F" w14:textId="77777777" w:rsidR="003D127C" w:rsidRPr="00CC211B" w:rsidRDefault="008B597C" w:rsidP="00074333">
            <w:pPr>
              <w:spacing w:before="120" w:after="120"/>
              <w:jc w:val="both"/>
              <w:rPr>
                <w:i/>
                <w:lang w:val="es-ES"/>
              </w:rPr>
            </w:pPr>
            <w:r w:rsidRPr="00CC211B">
              <w:rPr>
                <w:i/>
                <w:lang w:val="es-ES"/>
              </w:rPr>
              <w:t>No aplica</w:t>
            </w:r>
          </w:p>
        </w:tc>
      </w:tr>
      <w:tr w:rsidR="003D127C" w:rsidRPr="00A11995" w14:paraId="346D943F" w14:textId="77777777" w:rsidTr="00C86976">
        <w:tblPrEx>
          <w:tblBorders>
            <w:insideH w:val="single" w:sz="8" w:space="0" w:color="000000"/>
          </w:tblBorders>
          <w:tblCellMar>
            <w:left w:w="103" w:type="dxa"/>
            <w:right w:w="103" w:type="dxa"/>
          </w:tblCellMar>
        </w:tblPrEx>
        <w:trPr>
          <w:trHeight w:val="20"/>
        </w:trPr>
        <w:tc>
          <w:tcPr>
            <w:tcW w:w="1620" w:type="dxa"/>
          </w:tcPr>
          <w:p w14:paraId="52FB9F4F"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23.2 (c)</w:t>
            </w:r>
          </w:p>
        </w:tc>
        <w:tc>
          <w:tcPr>
            <w:tcW w:w="7470" w:type="dxa"/>
          </w:tcPr>
          <w:p w14:paraId="1A1B7D5B" w14:textId="77777777" w:rsidR="008B597C" w:rsidRPr="00CC211B" w:rsidRDefault="008B597C" w:rsidP="008B597C">
            <w:pPr>
              <w:spacing w:before="120" w:after="120"/>
              <w:jc w:val="both"/>
              <w:rPr>
                <w:lang w:val="es-ES"/>
              </w:rPr>
            </w:pPr>
            <w:r w:rsidRPr="00CC211B">
              <w:rPr>
                <w:lang w:val="es-ES"/>
              </w:rPr>
              <w:t xml:space="preserve">Los sobres interiores y exteriores deberán portar las siguientes leyendas adicionales de identificación: </w:t>
            </w:r>
          </w:p>
          <w:p w14:paraId="2BA4D5DD" w14:textId="77777777" w:rsidR="008B597C" w:rsidRPr="00CC211B" w:rsidRDefault="008B597C" w:rsidP="008B597C">
            <w:pPr>
              <w:spacing w:before="120" w:after="120"/>
              <w:jc w:val="both"/>
              <w:rPr>
                <w:lang w:val="es-ES"/>
              </w:rPr>
            </w:pPr>
            <w:r w:rsidRPr="00CC211B">
              <w:rPr>
                <w:lang w:val="es-ES"/>
              </w:rPr>
              <w:t>SERVICIO DE GESTIÓN INMOBILIARIA DEL SECTOR PÚBLICO – INMOBILIAR</w:t>
            </w:r>
          </w:p>
          <w:p w14:paraId="6DAD55E6" w14:textId="77777777" w:rsidR="008B597C" w:rsidRPr="00CC211B" w:rsidRDefault="008B597C" w:rsidP="008B597C">
            <w:pPr>
              <w:spacing w:before="120" w:after="120"/>
              <w:jc w:val="both"/>
              <w:rPr>
                <w:lang w:val="es-ES"/>
              </w:rPr>
            </w:pPr>
            <w:r w:rsidRPr="00CC211B">
              <w:rPr>
                <w:lang w:val="es-ES"/>
              </w:rPr>
              <w:t>PRÉSTAMO BID N° 3341/OC-EC</w:t>
            </w:r>
          </w:p>
          <w:p w14:paraId="2DC557DC" w14:textId="77777777" w:rsidR="008B597C" w:rsidRPr="00CC211B" w:rsidRDefault="008B597C" w:rsidP="008B597C">
            <w:pPr>
              <w:spacing w:before="120" w:after="120"/>
              <w:jc w:val="both"/>
              <w:rPr>
                <w:lang w:val="es-ES"/>
              </w:rPr>
            </w:pPr>
            <w:r w:rsidRPr="00CC211B">
              <w:rPr>
                <w:lang w:val="es-ES"/>
              </w:rPr>
              <w:t>SOBRE ÚNICO CÓDIGO DEL PROCESO: LPI No. INMOBILIAR BID-BI-004-2019</w:t>
            </w:r>
          </w:p>
          <w:p w14:paraId="06C85DC7" w14:textId="77777777" w:rsidR="008B597C" w:rsidRPr="00CC211B" w:rsidRDefault="008B597C" w:rsidP="008B597C">
            <w:pPr>
              <w:spacing w:before="120" w:after="120"/>
              <w:jc w:val="both"/>
              <w:rPr>
                <w:lang w:val="es-ES"/>
              </w:rPr>
            </w:pPr>
            <w:r w:rsidRPr="00CC211B">
              <w:rPr>
                <w:lang w:val="es-ES"/>
              </w:rPr>
              <w:t xml:space="preserve">“Provisión e instalación de la guía </w:t>
            </w:r>
            <w:proofErr w:type="spellStart"/>
            <w:r w:rsidRPr="00CC211B">
              <w:rPr>
                <w:lang w:val="es-ES"/>
              </w:rPr>
              <w:t>podotáctil</w:t>
            </w:r>
            <w:proofErr w:type="spellEnd"/>
            <w:r w:rsidRPr="00CC211B">
              <w:rPr>
                <w:lang w:val="es-ES"/>
              </w:rPr>
              <w:t xml:space="preserve"> para la Plataforma Gubernamental de Desarrollo Social”</w:t>
            </w:r>
          </w:p>
          <w:p w14:paraId="4FC26060" w14:textId="77777777" w:rsidR="008B597C" w:rsidRPr="00CC211B" w:rsidRDefault="008B597C" w:rsidP="008B597C">
            <w:pPr>
              <w:spacing w:before="120" w:after="120"/>
              <w:jc w:val="both"/>
              <w:rPr>
                <w:lang w:val="es-ES"/>
              </w:rPr>
            </w:pPr>
            <w:r w:rsidRPr="00CC211B">
              <w:rPr>
                <w:lang w:val="es-ES"/>
              </w:rPr>
              <w:t>Original o copia</w:t>
            </w:r>
          </w:p>
          <w:p w14:paraId="6EF82ED8" w14:textId="77777777" w:rsidR="008B597C" w:rsidRPr="00CC211B" w:rsidRDefault="008B597C" w:rsidP="008B597C">
            <w:pPr>
              <w:spacing w:before="120" w:after="120"/>
              <w:jc w:val="both"/>
              <w:rPr>
                <w:lang w:val="es-ES"/>
              </w:rPr>
            </w:pPr>
            <w:r w:rsidRPr="00CC211B">
              <w:rPr>
                <w:lang w:val="es-ES"/>
              </w:rPr>
              <w:t xml:space="preserve">Presentada por:_____________ </w:t>
            </w:r>
          </w:p>
          <w:p w14:paraId="422A0ADB" w14:textId="77777777" w:rsidR="008B597C" w:rsidRPr="00CC211B" w:rsidRDefault="008B597C" w:rsidP="008B597C">
            <w:pPr>
              <w:spacing w:before="120" w:after="120"/>
              <w:jc w:val="both"/>
              <w:rPr>
                <w:lang w:val="es-ES"/>
              </w:rPr>
            </w:pPr>
            <w:r w:rsidRPr="00CC211B">
              <w:rPr>
                <w:lang w:val="es-ES"/>
              </w:rPr>
              <w:t xml:space="preserve">Advertencia: No abrir antes de la fecha y hora de apertura de ofertas. </w:t>
            </w:r>
          </w:p>
          <w:p w14:paraId="61EF4D19" w14:textId="77777777" w:rsidR="003D127C" w:rsidRPr="00CC211B" w:rsidRDefault="008B597C" w:rsidP="008B597C">
            <w:pPr>
              <w:spacing w:before="120" w:after="120"/>
              <w:jc w:val="both"/>
              <w:rPr>
                <w:lang w:val="es-ES"/>
              </w:rPr>
            </w:pPr>
            <w:r w:rsidRPr="00CC211B">
              <w:rPr>
                <w:lang w:val="es-ES"/>
              </w:rPr>
              <w:t>DÍA/MES/AÑO</w:t>
            </w:r>
          </w:p>
        </w:tc>
      </w:tr>
      <w:tr w:rsidR="003D127C" w:rsidRPr="006D69F5" w14:paraId="4802F9C3" w14:textId="77777777" w:rsidTr="00C86976">
        <w:tblPrEx>
          <w:tblBorders>
            <w:insideH w:val="single" w:sz="8" w:space="0" w:color="000000"/>
          </w:tblBorders>
          <w:tblCellMar>
            <w:left w:w="103" w:type="dxa"/>
            <w:right w:w="103" w:type="dxa"/>
          </w:tblCellMar>
        </w:tblPrEx>
        <w:trPr>
          <w:trHeight w:val="20"/>
        </w:trPr>
        <w:tc>
          <w:tcPr>
            <w:tcW w:w="1620" w:type="dxa"/>
          </w:tcPr>
          <w:p w14:paraId="6ADCF865"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 xml:space="preserve">IAO 24.1 </w:t>
            </w:r>
          </w:p>
        </w:tc>
        <w:tc>
          <w:tcPr>
            <w:tcW w:w="7470" w:type="dxa"/>
          </w:tcPr>
          <w:p w14:paraId="3A322DC8" w14:textId="77777777" w:rsidR="008B597C" w:rsidRPr="00CC211B" w:rsidRDefault="008B597C" w:rsidP="008B597C">
            <w:pPr>
              <w:spacing w:before="120" w:after="120"/>
              <w:jc w:val="both"/>
              <w:rPr>
                <w:lang w:val="es-ES"/>
              </w:rPr>
            </w:pPr>
            <w:r w:rsidRPr="00CC211B">
              <w:rPr>
                <w:lang w:val="es-ES"/>
              </w:rPr>
              <w:t>Para propósitos de la presentación de las ofertas, la dirección del Comprador es:</w:t>
            </w:r>
          </w:p>
          <w:p w14:paraId="32132B7F" w14:textId="77777777" w:rsidR="008B597C" w:rsidRPr="00CC211B" w:rsidRDefault="008B597C" w:rsidP="008B597C">
            <w:pPr>
              <w:spacing w:before="120" w:after="120"/>
              <w:jc w:val="both"/>
              <w:rPr>
                <w:lang w:val="es-ES"/>
              </w:rPr>
            </w:pPr>
            <w:r w:rsidRPr="00CC211B">
              <w:rPr>
                <w:lang w:val="es-ES"/>
              </w:rPr>
              <w:t xml:space="preserve">Atención: </w:t>
            </w:r>
          </w:p>
          <w:p w14:paraId="247878D0" w14:textId="77777777" w:rsidR="008B597C" w:rsidRPr="00CC211B" w:rsidRDefault="008B597C" w:rsidP="008B597C">
            <w:pPr>
              <w:spacing w:before="120" w:after="120"/>
              <w:jc w:val="both"/>
              <w:rPr>
                <w:lang w:val="es-ES"/>
              </w:rPr>
            </w:pPr>
            <w:r w:rsidRPr="00CC211B">
              <w:rPr>
                <w:lang w:val="es-ES"/>
              </w:rPr>
              <w:t>Lcda. Verónica Rodríguez Delgado</w:t>
            </w:r>
          </w:p>
          <w:p w14:paraId="3CBF7697" w14:textId="77777777" w:rsidR="008B597C" w:rsidRPr="00CC211B" w:rsidRDefault="008B597C" w:rsidP="008B597C">
            <w:pPr>
              <w:spacing w:before="120" w:after="120"/>
              <w:jc w:val="both"/>
              <w:rPr>
                <w:lang w:val="es-ES"/>
              </w:rPr>
            </w:pPr>
            <w:r w:rsidRPr="00CC211B">
              <w:rPr>
                <w:lang w:val="es-ES"/>
              </w:rPr>
              <w:t>GERENTE DEL PROYECTO INMOBILIARIO ESTRATÉGICO</w:t>
            </w:r>
          </w:p>
          <w:p w14:paraId="18354D15" w14:textId="77777777" w:rsidR="008B597C" w:rsidRPr="00CC211B" w:rsidRDefault="008B597C" w:rsidP="008B597C">
            <w:pPr>
              <w:spacing w:before="120" w:after="120"/>
              <w:jc w:val="both"/>
              <w:rPr>
                <w:lang w:val="es-ES"/>
              </w:rPr>
            </w:pPr>
            <w:r w:rsidRPr="00CC211B">
              <w:rPr>
                <w:lang w:val="es-ES"/>
              </w:rPr>
              <w:t>Coordinadora Programa 3341/OC-EC</w:t>
            </w:r>
          </w:p>
          <w:p w14:paraId="4FDAEA61" w14:textId="77777777" w:rsidR="008B597C" w:rsidRPr="00CC211B" w:rsidRDefault="008B597C" w:rsidP="008B597C">
            <w:pPr>
              <w:spacing w:before="120" w:after="120"/>
              <w:jc w:val="both"/>
              <w:rPr>
                <w:lang w:val="es-ES"/>
              </w:rPr>
            </w:pPr>
            <w:r w:rsidRPr="00CC211B">
              <w:rPr>
                <w:lang w:val="es-ES"/>
              </w:rPr>
              <w:t xml:space="preserve">Dirección: Calle Unión Nacional de Periodistas y Amazonas. Edificio de la Plataforma Gubernamental de Gestión Financiera, bloque amarillo, sexto piso oficinas de INMOBILIAR </w:t>
            </w:r>
          </w:p>
          <w:p w14:paraId="1C5E7D95" w14:textId="77777777" w:rsidR="008B597C" w:rsidRPr="00CC211B" w:rsidRDefault="008B597C" w:rsidP="008B597C">
            <w:pPr>
              <w:spacing w:before="120" w:after="120"/>
              <w:jc w:val="both"/>
              <w:rPr>
                <w:lang w:val="es-ES"/>
              </w:rPr>
            </w:pPr>
            <w:r w:rsidRPr="00CC211B">
              <w:rPr>
                <w:lang w:val="es-ES"/>
              </w:rPr>
              <w:lastRenderedPageBreak/>
              <w:t xml:space="preserve">Ciudad: Quito. </w:t>
            </w:r>
          </w:p>
          <w:p w14:paraId="700477A5" w14:textId="77777777" w:rsidR="008B597C" w:rsidRPr="00CC211B" w:rsidRDefault="008B597C" w:rsidP="008B597C">
            <w:pPr>
              <w:spacing w:before="120" w:after="120"/>
              <w:jc w:val="both"/>
              <w:rPr>
                <w:lang w:val="es-ES"/>
              </w:rPr>
            </w:pPr>
            <w:r w:rsidRPr="00CC211B">
              <w:rPr>
                <w:lang w:val="es-ES"/>
              </w:rPr>
              <w:t>País: Ecuador</w:t>
            </w:r>
          </w:p>
          <w:p w14:paraId="766EEFD2" w14:textId="220DF485" w:rsidR="008B597C" w:rsidRPr="00CC211B" w:rsidRDefault="008B597C" w:rsidP="008B597C">
            <w:pPr>
              <w:spacing w:before="120" w:after="120"/>
              <w:jc w:val="both"/>
              <w:rPr>
                <w:lang w:val="es-ES"/>
              </w:rPr>
            </w:pPr>
            <w:r w:rsidRPr="00CC211B">
              <w:rPr>
                <w:lang w:val="es-ES"/>
              </w:rPr>
              <w:t xml:space="preserve"> La fecha límite para presentar las ofertas es: </w:t>
            </w:r>
          </w:p>
          <w:p w14:paraId="65408031" w14:textId="77777777" w:rsidR="006D69F5" w:rsidRDefault="006D69F5" w:rsidP="008B597C">
            <w:pPr>
              <w:spacing w:before="120" w:after="120"/>
              <w:jc w:val="both"/>
              <w:rPr>
                <w:lang w:val="es-ES"/>
              </w:rPr>
            </w:pPr>
            <w:r>
              <w:rPr>
                <w:lang w:val="es-ES"/>
              </w:rPr>
              <w:t xml:space="preserve"> Fecha: </w:t>
            </w:r>
            <w:r>
              <w:rPr>
                <w:lang w:val="es-ES"/>
              </w:rPr>
              <w:t>06 de febrero de 2020</w:t>
            </w:r>
          </w:p>
          <w:p w14:paraId="18F3474C" w14:textId="0FE2A6DF" w:rsidR="003D127C" w:rsidRPr="00CC211B" w:rsidRDefault="006D69F5" w:rsidP="008B597C">
            <w:pPr>
              <w:spacing w:before="120" w:after="120"/>
              <w:jc w:val="both"/>
              <w:rPr>
                <w:i/>
                <w:lang w:val="es-ES"/>
              </w:rPr>
            </w:pPr>
            <w:r>
              <w:rPr>
                <w:lang w:val="es-ES"/>
              </w:rPr>
              <w:t xml:space="preserve"> Hora: 14h00</w:t>
            </w:r>
          </w:p>
        </w:tc>
      </w:tr>
      <w:tr w:rsidR="003D127C" w:rsidRPr="006D69F5" w14:paraId="0529E6E4" w14:textId="77777777" w:rsidTr="00C86976">
        <w:tblPrEx>
          <w:tblBorders>
            <w:insideH w:val="single" w:sz="8" w:space="0" w:color="000000"/>
          </w:tblBorders>
          <w:tblCellMar>
            <w:left w:w="103" w:type="dxa"/>
            <w:right w:w="103" w:type="dxa"/>
          </w:tblCellMar>
        </w:tblPrEx>
        <w:trPr>
          <w:trHeight w:val="20"/>
        </w:trPr>
        <w:tc>
          <w:tcPr>
            <w:tcW w:w="1620" w:type="dxa"/>
          </w:tcPr>
          <w:p w14:paraId="35348ECC"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lastRenderedPageBreak/>
              <w:t>IAO 27.1</w:t>
            </w:r>
          </w:p>
        </w:tc>
        <w:tc>
          <w:tcPr>
            <w:tcW w:w="7470" w:type="dxa"/>
          </w:tcPr>
          <w:p w14:paraId="3C570399" w14:textId="77777777" w:rsidR="008B597C" w:rsidRPr="00CC211B" w:rsidRDefault="008B597C" w:rsidP="008B597C">
            <w:pPr>
              <w:spacing w:before="120" w:after="120"/>
              <w:jc w:val="both"/>
              <w:rPr>
                <w:lang w:val="es-ES"/>
              </w:rPr>
            </w:pPr>
            <w:r w:rsidRPr="00CC211B">
              <w:rPr>
                <w:lang w:val="es-ES"/>
              </w:rPr>
              <w:t>La apertura de las ofertas tendrá lugar en:</w:t>
            </w:r>
          </w:p>
          <w:p w14:paraId="7131D61A" w14:textId="77777777" w:rsidR="008B597C" w:rsidRPr="00CC211B" w:rsidRDefault="008B597C" w:rsidP="008B597C">
            <w:pPr>
              <w:spacing w:before="120" w:after="120"/>
              <w:jc w:val="both"/>
              <w:rPr>
                <w:lang w:val="es-ES"/>
              </w:rPr>
            </w:pPr>
            <w:r w:rsidRPr="00CC211B">
              <w:rPr>
                <w:lang w:val="es-ES"/>
              </w:rPr>
              <w:t xml:space="preserve">Dirección: Calle Unión Nacional de Periodistas y Amazonas. Edificio de la Plataforma Gubernamental de Gestión Financiera, bloque amarillo, sexto piso oficinas de INMOBILIAR </w:t>
            </w:r>
          </w:p>
          <w:p w14:paraId="1FEF9544" w14:textId="77777777" w:rsidR="008B597C" w:rsidRPr="00CC211B" w:rsidRDefault="008B597C" w:rsidP="008B597C">
            <w:pPr>
              <w:spacing w:before="120" w:after="120"/>
              <w:jc w:val="both"/>
              <w:rPr>
                <w:lang w:val="es-ES"/>
              </w:rPr>
            </w:pPr>
            <w:r w:rsidRPr="00CC211B">
              <w:rPr>
                <w:lang w:val="es-ES"/>
              </w:rPr>
              <w:t xml:space="preserve">Ciudad: Quito. </w:t>
            </w:r>
          </w:p>
          <w:p w14:paraId="453E01E2" w14:textId="77777777" w:rsidR="008B597C" w:rsidRPr="00CC211B" w:rsidRDefault="008B597C" w:rsidP="008B597C">
            <w:pPr>
              <w:spacing w:before="120" w:after="120"/>
              <w:jc w:val="both"/>
              <w:rPr>
                <w:lang w:val="es-ES"/>
              </w:rPr>
            </w:pPr>
            <w:r w:rsidRPr="00CC211B">
              <w:rPr>
                <w:lang w:val="es-ES"/>
              </w:rPr>
              <w:t>País: Ecuador</w:t>
            </w:r>
          </w:p>
          <w:p w14:paraId="76DB0D12" w14:textId="77777777" w:rsidR="008B597C" w:rsidRPr="00CC211B" w:rsidRDefault="008B597C" w:rsidP="008B597C">
            <w:pPr>
              <w:spacing w:before="120" w:after="120"/>
              <w:jc w:val="both"/>
              <w:rPr>
                <w:lang w:val="es-ES"/>
              </w:rPr>
            </w:pPr>
            <w:r w:rsidRPr="00CC211B">
              <w:rPr>
                <w:lang w:val="es-ES"/>
              </w:rPr>
              <w:t>La fecha límite para presentar las ofertas es:</w:t>
            </w:r>
          </w:p>
          <w:p w14:paraId="4C9160CD" w14:textId="0528812C" w:rsidR="008B597C" w:rsidRPr="00CC211B" w:rsidRDefault="008B597C" w:rsidP="008B597C">
            <w:pPr>
              <w:spacing w:before="120" w:after="120"/>
              <w:jc w:val="both"/>
              <w:rPr>
                <w:lang w:val="es-ES"/>
              </w:rPr>
            </w:pPr>
            <w:r w:rsidRPr="00CC211B">
              <w:rPr>
                <w:lang w:val="es-ES"/>
              </w:rPr>
              <w:t xml:space="preserve"> Fecha:  </w:t>
            </w:r>
            <w:r w:rsidR="006D69F5">
              <w:rPr>
                <w:lang w:val="es-ES"/>
              </w:rPr>
              <w:t>06 de febrero de 2020</w:t>
            </w:r>
          </w:p>
          <w:p w14:paraId="003B7CA8" w14:textId="7DF02562" w:rsidR="003D127C" w:rsidRPr="00CC211B" w:rsidRDefault="008B597C" w:rsidP="008B597C">
            <w:pPr>
              <w:spacing w:before="120" w:after="120"/>
              <w:jc w:val="both"/>
              <w:rPr>
                <w:b/>
                <w:lang w:val="es-ES"/>
              </w:rPr>
            </w:pPr>
            <w:r w:rsidRPr="00CC211B">
              <w:rPr>
                <w:lang w:val="es-ES"/>
              </w:rPr>
              <w:t>Hora:</w:t>
            </w:r>
            <w:r w:rsidR="006D69F5">
              <w:rPr>
                <w:lang w:val="es-ES"/>
              </w:rPr>
              <w:t xml:space="preserve"> 15h00</w:t>
            </w:r>
          </w:p>
        </w:tc>
      </w:tr>
      <w:tr w:rsidR="003D127C" w:rsidRPr="006D69F5" w14:paraId="42B6481F" w14:textId="77777777" w:rsidTr="00C86976">
        <w:tblPrEx>
          <w:tblBorders>
            <w:insideH w:val="single" w:sz="8" w:space="0" w:color="000000"/>
          </w:tblBorders>
          <w:tblCellMar>
            <w:left w:w="103" w:type="dxa"/>
            <w:right w:w="103" w:type="dxa"/>
          </w:tblCellMar>
        </w:tblPrEx>
        <w:trPr>
          <w:trHeight w:val="20"/>
        </w:trPr>
        <w:tc>
          <w:tcPr>
            <w:tcW w:w="1620" w:type="dxa"/>
          </w:tcPr>
          <w:p w14:paraId="338B729A"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27.1</w:t>
            </w:r>
          </w:p>
        </w:tc>
        <w:tc>
          <w:tcPr>
            <w:tcW w:w="7470" w:type="dxa"/>
          </w:tcPr>
          <w:p w14:paraId="07B84185" w14:textId="77777777" w:rsidR="003D127C" w:rsidRPr="00CC211B" w:rsidRDefault="008B597C" w:rsidP="00074333">
            <w:pPr>
              <w:spacing w:before="120" w:after="120"/>
              <w:jc w:val="both"/>
              <w:rPr>
                <w:i/>
                <w:lang w:val="es-ES"/>
              </w:rPr>
            </w:pPr>
            <w:r w:rsidRPr="00CC211B">
              <w:rPr>
                <w:lang w:val="es-ES"/>
              </w:rPr>
              <w:t>No aplica la presentación de ofertas electrónicas</w:t>
            </w:r>
          </w:p>
        </w:tc>
      </w:tr>
      <w:tr w:rsidR="00C86976" w:rsidRPr="006D69F5" w14:paraId="24BA7EBF" w14:textId="77777777" w:rsidTr="00C86976">
        <w:tblPrEx>
          <w:tblBorders>
            <w:insideH w:val="single" w:sz="8" w:space="0" w:color="000000"/>
          </w:tblBorders>
          <w:tblCellMar>
            <w:left w:w="103" w:type="dxa"/>
            <w:right w:w="103" w:type="dxa"/>
          </w:tblCellMar>
        </w:tblPrEx>
        <w:trPr>
          <w:trHeight w:val="20"/>
        </w:trPr>
        <w:tc>
          <w:tcPr>
            <w:tcW w:w="1620" w:type="dxa"/>
          </w:tcPr>
          <w:p w14:paraId="65F9A351" w14:textId="77777777" w:rsidR="00C86976" w:rsidRPr="00CC211B" w:rsidRDefault="00C86976" w:rsidP="00C86976">
            <w:pPr>
              <w:spacing w:before="60" w:after="60" w:line="240" w:lineRule="auto"/>
              <w:rPr>
                <w:rFonts w:ascii="Calibri" w:eastAsia="Times New Roman" w:hAnsi="Calibri" w:cs="Times New Roman"/>
                <w:b/>
                <w:bCs/>
                <w:lang w:val="es-ES"/>
              </w:rPr>
            </w:pPr>
          </w:p>
        </w:tc>
        <w:tc>
          <w:tcPr>
            <w:tcW w:w="7470" w:type="dxa"/>
          </w:tcPr>
          <w:p w14:paraId="34FB38B0" w14:textId="77777777" w:rsidR="00C86976" w:rsidRPr="00CC211B" w:rsidRDefault="00C86976" w:rsidP="003D127C">
            <w:pPr>
              <w:spacing w:before="60" w:after="60" w:line="240" w:lineRule="auto"/>
              <w:jc w:val="center"/>
              <w:rPr>
                <w:rFonts w:ascii="Calibri" w:eastAsia="Times New Roman" w:hAnsi="Calibri" w:cs="Times New Roman"/>
                <w:b/>
                <w:bCs/>
                <w:lang w:val="es-ES"/>
              </w:rPr>
            </w:pPr>
            <w:bookmarkStart w:id="288" w:name="_Toc505659533"/>
            <w:bookmarkStart w:id="289" w:name="_Toc506185681"/>
            <w:r w:rsidRPr="00CC211B">
              <w:rPr>
                <w:rFonts w:ascii="Calibri" w:eastAsia="Times New Roman" w:hAnsi="Calibri" w:cs="Times New Roman"/>
                <w:b/>
                <w:bCs/>
                <w:lang w:val="es-ES"/>
              </w:rPr>
              <w:t>E. Evalua</w:t>
            </w:r>
            <w:r w:rsidR="003D127C" w:rsidRPr="00CC211B">
              <w:rPr>
                <w:rFonts w:ascii="Calibri" w:eastAsia="Times New Roman" w:hAnsi="Calibri" w:cs="Times New Roman"/>
                <w:b/>
                <w:bCs/>
                <w:lang w:val="es-ES"/>
              </w:rPr>
              <w:t xml:space="preserve">ción y Comparación de las Ofertas </w:t>
            </w:r>
            <w:bookmarkEnd w:id="288"/>
            <w:bookmarkEnd w:id="289"/>
          </w:p>
        </w:tc>
      </w:tr>
      <w:tr w:rsidR="003D127C" w:rsidRPr="006D69F5" w14:paraId="0A494D73" w14:textId="77777777" w:rsidTr="00C86976">
        <w:tblPrEx>
          <w:tblBorders>
            <w:insideH w:val="single" w:sz="8" w:space="0" w:color="000000"/>
          </w:tblBorders>
          <w:tblCellMar>
            <w:left w:w="103" w:type="dxa"/>
            <w:right w:w="103" w:type="dxa"/>
          </w:tblCellMar>
        </w:tblPrEx>
        <w:trPr>
          <w:trHeight w:val="20"/>
        </w:trPr>
        <w:tc>
          <w:tcPr>
            <w:tcW w:w="1620" w:type="dxa"/>
          </w:tcPr>
          <w:p w14:paraId="219D31D1"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34.1</w:t>
            </w:r>
          </w:p>
        </w:tc>
        <w:tc>
          <w:tcPr>
            <w:tcW w:w="7470" w:type="dxa"/>
          </w:tcPr>
          <w:p w14:paraId="268CDCE5" w14:textId="77777777" w:rsidR="008B597C" w:rsidRPr="00CC211B" w:rsidRDefault="008B597C" w:rsidP="008B597C">
            <w:pPr>
              <w:keepNext/>
              <w:keepLines/>
              <w:spacing w:before="120" w:after="120"/>
              <w:jc w:val="both"/>
              <w:rPr>
                <w:lang w:val="es-ES"/>
              </w:rPr>
            </w:pPr>
            <w:r w:rsidRPr="00CC211B">
              <w:rPr>
                <w:lang w:val="es-ES"/>
              </w:rPr>
              <w:t>Para efectos de la verificación de la experiencia, la contratante realizará la conversión monetaria en aquellos contratos que se hayan celebrado en monedas distintas al dólar, a la tasa de cambio correspondiente a la fecha de presentación de las ofertas, informada por el Banco Central del Ecuador.</w:t>
            </w:r>
          </w:p>
          <w:p w14:paraId="0502F8FD" w14:textId="77777777" w:rsidR="008B597C" w:rsidRPr="00CC211B" w:rsidRDefault="008B597C" w:rsidP="008B597C">
            <w:pPr>
              <w:keepNext/>
              <w:keepLines/>
              <w:spacing w:before="120" w:after="120"/>
              <w:jc w:val="both"/>
              <w:rPr>
                <w:lang w:val="es-ES"/>
              </w:rPr>
            </w:pPr>
            <w:r w:rsidRPr="00CC211B">
              <w:rPr>
                <w:lang w:val="es-ES"/>
              </w:rPr>
              <w:t>Para fines de evaluar y comparar las Ofertas, la moneda que se usará para convertir a una sola moneda todos los precios de las Ofertas expresados en diferentes monedas será la siguiente: Dólares de los Estados Unidos de América.</w:t>
            </w:r>
          </w:p>
          <w:p w14:paraId="5E16B370" w14:textId="77777777" w:rsidR="008B597C" w:rsidRPr="00CC211B" w:rsidRDefault="008B597C" w:rsidP="008B597C">
            <w:pPr>
              <w:keepNext/>
              <w:keepLines/>
              <w:spacing w:before="120" w:after="120"/>
              <w:jc w:val="both"/>
              <w:rPr>
                <w:lang w:val="es-ES"/>
              </w:rPr>
            </w:pPr>
            <w:r w:rsidRPr="00CC211B">
              <w:rPr>
                <w:lang w:val="es-ES"/>
              </w:rPr>
              <w:t>Fuente de la tasa de cambio: del Tipo vendedor del Banco Central del Ecuador, en el Link http://www.bce.fin.ec/index.php/component/k2/item/260-consulta-pormonedas-extranjeras</w:t>
            </w:r>
          </w:p>
          <w:p w14:paraId="27EEAC00" w14:textId="77777777" w:rsidR="003D127C" w:rsidRPr="00CC211B" w:rsidRDefault="008B597C" w:rsidP="008B597C">
            <w:pPr>
              <w:pStyle w:val="Outline"/>
              <w:keepNext/>
              <w:keepLines/>
              <w:numPr>
                <w:ilvl w:val="0"/>
                <w:numId w:val="0"/>
              </w:numPr>
              <w:spacing w:before="120" w:after="120"/>
              <w:jc w:val="both"/>
              <w:rPr>
                <w:i/>
                <w:kern w:val="0"/>
                <w:lang w:val="es-ES"/>
              </w:rPr>
            </w:pPr>
            <w:r w:rsidRPr="00CC211B">
              <w:rPr>
                <w:lang w:val="es-ES"/>
              </w:rPr>
              <w:t>Fecha de la tasa de cambio: la fecha de presentación de las propuestas</w:t>
            </w:r>
          </w:p>
        </w:tc>
      </w:tr>
      <w:tr w:rsidR="003D127C" w:rsidRPr="006D69F5" w14:paraId="377DCA17" w14:textId="77777777" w:rsidTr="00C86976">
        <w:tblPrEx>
          <w:tblBorders>
            <w:insideH w:val="single" w:sz="8" w:space="0" w:color="000000"/>
          </w:tblBorders>
          <w:tblCellMar>
            <w:left w:w="103" w:type="dxa"/>
            <w:right w:w="103" w:type="dxa"/>
          </w:tblCellMar>
        </w:tblPrEx>
        <w:trPr>
          <w:trHeight w:val="20"/>
        </w:trPr>
        <w:tc>
          <w:tcPr>
            <w:tcW w:w="1620" w:type="dxa"/>
          </w:tcPr>
          <w:p w14:paraId="392CF943"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35.1</w:t>
            </w:r>
          </w:p>
        </w:tc>
        <w:tc>
          <w:tcPr>
            <w:tcW w:w="7470" w:type="dxa"/>
          </w:tcPr>
          <w:p w14:paraId="0D6359EE" w14:textId="77777777" w:rsidR="003D127C" w:rsidRPr="00CC211B" w:rsidRDefault="003D127C" w:rsidP="00074333">
            <w:pPr>
              <w:spacing w:before="120" w:after="120"/>
              <w:jc w:val="both"/>
              <w:rPr>
                <w:i/>
                <w:lang w:val="es-ES"/>
              </w:rPr>
            </w:pPr>
            <w:r w:rsidRPr="00CC211B">
              <w:rPr>
                <w:lang w:val="es-ES"/>
              </w:rPr>
              <w:t xml:space="preserve">La Preferencia Nacional </w:t>
            </w:r>
            <w:r w:rsidR="008B597C" w:rsidRPr="00CC211B">
              <w:rPr>
                <w:i/>
                <w:color w:val="0070C0"/>
                <w:lang w:val="es-ES"/>
              </w:rPr>
              <w:t>No aplica</w:t>
            </w:r>
          </w:p>
        </w:tc>
      </w:tr>
      <w:tr w:rsidR="003D127C" w:rsidRPr="006D69F5" w14:paraId="565A0917" w14:textId="77777777" w:rsidTr="00C86976">
        <w:tblPrEx>
          <w:tblBorders>
            <w:insideH w:val="single" w:sz="8" w:space="0" w:color="000000"/>
          </w:tblBorders>
          <w:tblCellMar>
            <w:left w:w="103" w:type="dxa"/>
            <w:right w:w="103" w:type="dxa"/>
          </w:tblCellMar>
        </w:tblPrEx>
        <w:trPr>
          <w:trHeight w:val="20"/>
        </w:trPr>
        <w:tc>
          <w:tcPr>
            <w:tcW w:w="1620" w:type="dxa"/>
          </w:tcPr>
          <w:p w14:paraId="6FBEAAE5"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36.3(a)</w:t>
            </w:r>
          </w:p>
        </w:tc>
        <w:tc>
          <w:tcPr>
            <w:tcW w:w="7470" w:type="dxa"/>
          </w:tcPr>
          <w:p w14:paraId="00AF0B88" w14:textId="77777777" w:rsidR="003D127C" w:rsidRPr="00CC211B" w:rsidRDefault="008B597C" w:rsidP="00074333">
            <w:pPr>
              <w:widowControl w:val="0"/>
              <w:ind w:left="72" w:firstLine="12"/>
              <w:jc w:val="both"/>
              <w:rPr>
                <w:lang w:val="es-ES"/>
              </w:rPr>
            </w:pPr>
            <w:r w:rsidRPr="00CC211B">
              <w:rPr>
                <w:lang w:val="es-ES"/>
              </w:rPr>
              <w:t>La evaluación se hará por el 100% de los artículos.</w:t>
            </w:r>
          </w:p>
        </w:tc>
      </w:tr>
      <w:tr w:rsidR="003D127C" w:rsidRPr="00CC211B" w14:paraId="0788DE08" w14:textId="77777777" w:rsidTr="00C86976">
        <w:tblPrEx>
          <w:tblBorders>
            <w:insideH w:val="single" w:sz="8" w:space="0" w:color="000000"/>
          </w:tblBorders>
          <w:tblCellMar>
            <w:left w:w="103" w:type="dxa"/>
            <w:right w:w="103" w:type="dxa"/>
          </w:tblCellMar>
        </w:tblPrEx>
        <w:trPr>
          <w:trHeight w:val="20"/>
        </w:trPr>
        <w:tc>
          <w:tcPr>
            <w:tcW w:w="1620" w:type="dxa"/>
          </w:tcPr>
          <w:p w14:paraId="571BA965"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lastRenderedPageBreak/>
              <w:t>IAO 36.3(d)</w:t>
            </w:r>
          </w:p>
        </w:tc>
        <w:tc>
          <w:tcPr>
            <w:tcW w:w="7470" w:type="dxa"/>
          </w:tcPr>
          <w:p w14:paraId="5B3E7E87" w14:textId="1085964F" w:rsidR="003D127C" w:rsidRPr="00CC211B" w:rsidRDefault="00D60805" w:rsidP="00D60805">
            <w:pPr>
              <w:spacing w:before="120" w:after="120"/>
              <w:jc w:val="both"/>
              <w:rPr>
                <w:lang w:val="es-ES"/>
              </w:rPr>
            </w:pPr>
            <w:r>
              <w:rPr>
                <w:lang w:val="es-ES"/>
              </w:rPr>
              <w:t>Aplica</w:t>
            </w:r>
          </w:p>
        </w:tc>
      </w:tr>
      <w:tr w:rsidR="003D127C" w:rsidRPr="00CC211B" w14:paraId="71A53A87" w14:textId="77777777" w:rsidTr="00C86976">
        <w:tblPrEx>
          <w:tblBorders>
            <w:insideH w:val="single" w:sz="8" w:space="0" w:color="000000"/>
          </w:tblBorders>
          <w:tblCellMar>
            <w:left w:w="103" w:type="dxa"/>
            <w:right w:w="103" w:type="dxa"/>
          </w:tblCellMar>
        </w:tblPrEx>
        <w:trPr>
          <w:trHeight w:val="20"/>
        </w:trPr>
        <w:tc>
          <w:tcPr>
            <w:tcW w:w="1620" w:type="dxa"/>
          </w:tcPr>
          <w:p w14:paraId="28BA9C58" w14:textId="77777777" w:rsidR="003D127C" w:rsidRPr="00CC211B" w:rsidRDefault="003D127C"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 36.6</w:t>
            </w:r>
          </w:p>
        </w:tc>
        <w:tc>
          <w:tcPr>
            <w:tcW w:w="7470" w:type="dxa"/>
          </w:tcPr>
          <w:p w14:paraId="1A0CA1BB" w14:textId="77777777" w:rsidR="003D127C" w:rsidRPr="00CC211B" w:rsidRDefault="008B597C" w:rsidP="00074333">
            <w:pPr>
              <w:spacing w:before="120" w:after="120"/>
              <w:jc w:val="both"/>
              <w:rPr>
                <w:i/>
                <w:lang w:val="es-ES"/>
              </w:rPr>
            </w:pPr>
            <w:r w:rsidRPr="00CC211B">
              <w:rPr>
                <w:lang w:val="es-ES"/>
              </w:rPr>
              <w:t>No aplica</w:t>
            </w:r>
          </w:p>
        </w:tc>
      </w:tr>
      <w:tr w:rsidR="00C86976" w:rsidRPr="00CC211B" w14:paraId="1ADC6EAD" w14:textId="77777777" w:rsidTr="00C86976">
        <w:tblPrEx>
          <w:tblBorders>
            <w:insideH w:val="single" w:sz="8" w:space="0" w:color="000000"/>
          </w:tblBorders>
          <w:tblCellMar>
            <w:left w:w="103" w:type="dxa"/>
            <w:right w:w="103" w:type="dxa"/>
          </w:tblCellMar>
        </w:tblPrEx>
        <w:trPr>
          <w:trHeight w:val="20"/>
        </w:trPr>
        <w:tc>
          <w:tcPr>
            <w:tcW w:w="1620" w:type="dxa"/>
          </w:tcPr>
          <w:p w14:paraId="6AC344B3" w14:textId="77777777" w:rsidR="00C86976" w:rsidRPr="00CC211B" w:rsidRDefault="00C86976" w:rsidP="00C86976">
            <w:pPr>
              <w:spacing w:before="60" w:after="60" w:line="240" w:lineRule="auto"/>
              <w:rPr>
                <w:rFonts w:ascii="Calibri" w:eastAsia="Times New Roman" w:hAnsi="Calibri" w:cs="Times New Roman"/>
                <w:b/>
                <w:bCs/>
                <w:lang w:val="es-ES"/>
              </w:rPr>
            </w:pPr>
          </w:p>
        </w:tc>
        <w:tc>
          <w:tcPr>
            <w:tcW w:w="7470" w:type="dxa"/>
          </w:tcPr>
          <w:p w14:paraId="602F8A60" w14:textId="77777777" w:rsidR="00C86976" w:rsidRPr="00CC211B" w:rsidRDefault="00C86976" w:rsidP="003D127C">
            <w:pPr>
              <w:spacing w:before="60" w:after="60" w:line="240" w:lineRule="auto"/>
              <w:jc w:val="center"/>
              <w:rPr>
                <w:rFonts w:ascii="Calibri" w:eastAsia="Times New Roman" w:hAnsi="Calibri" w:cs="Times New Roman"/>
                <w:b/>
                <w:bCs/>
                <w:lang w:val="es-ES"/>
              </w:rPr>
            </w:pPr>
            <w:bookmarkStart w:id="290" w:name="_Toc505659534"/>
            <w:bookmarkStart w:id="291" w:name="_Toc506185682"/>
            <w:r w:rsidRPr="00CC211B">
              <w:rPr>
                <w:rFonts w:ascii="Calibri" w:eastAsia="Times New Roman" w:hAnsi="Calibri" w:cs="Times New Roman"/>
                <w:b/>
                <w:bCs/>
                <w:lang w:val="es-ES"/>
              </w:rPr>
              <w:t>F. A</w:t>
            </w:r>
            <w:r w:rsidR="003D127C" w:rsidRPr="00CC211B">
              <w:rPr>
                <w:rFonts w:ascii="Calibri" w:eastAsia="Times New Roman" w:hAnsi="Calibri" w:cs="Times New Roman"/>
                <w:b/>
                <w:bCs/>
                <w:lang w:val="es-ES"/>
              </w:rPr>
              <w:t xml:space="preserve">djudicación del Contrato </w:t>
            </w:r>
            <w:bookmarkEnd w:id="290"/>
            <w:bookmarkEnd w:id="291"/>
          </w:p>
        </w:tc>
      </w:tr>
      <w:tr w:rsidR="00C86976" w:rsidRPr="006D69F5" w14:paraId="168C74B3" w14:textId="77777777" w:rsidTr="00C86976">
        <w:tblPrEx>
          <w:tblBorders>
            <w:insideH w:val="single" w:sz="8" w:space="0" w:color="000000"/>
          </w:tblBorders>
          <w:tblCellMar>
            <w:left w:w="103" w:type="dxa"/>
            <w:right w:w="103" w:type="dxa"/>
          </w:tblCellMar>
        </w:tblPrEx>
        <w:trPr>
          <w:trHeight w:val="20"/>
        </w:trPr>
        <w:tc>
          <w:tcPr>
            <w:tcW w:w="1620" w:type="dxa"/>
          </w:tcPr>
          <w:p w14:paraId="158EA89C" w14:textId="77777777" w:rsidR="00C86976" w:rsidRPr="00CC211B" w:rsidRDefault="00B517B8" w:rsidP="00C86976">
            <w:pPr>
              <w:spacing w:before="60" w:after="60" w:line="240" w:lineRule="auto"/>
              <w:rPr>
                <w:rFonts w:ascii="Calibri" w:eastAsia="Times New Roman" w:hAnsi="Calibri" w:cs="Times New Roman"/>
                <w:b/>
                <w:bCs/>
                <w:lang w:val="es-ES"/>
              </w:rPr>
            </w:pPr>
            <w:r w:rsidRPr="00CC211B">
              <w:rPr>
                <w:rFonts w:ascii="Calibri" w:eastAsia="Times New Roman" w:hAnsi="Calibri" w:cs="Times New Roman"/>
                <w:b/>
                <w:bCs/>
                <w:lang w:val="es-ES"/>
              </w:rPr>
              <w:t>IAO</w:t>
            </w:r>
            <w:r w:rsidR="00C86976" w:rsidRPr="00CC211B">
              <w:rPr>
                <w:rFonts w:ascii="Calibri" w:eastAsia="Times New Roman" w:hAnsi="Calibri" w:cs="Times New Roman"/>
                <w:b/>
                <w:bCs/>
                <w:lang w:val="es-ES"/>
              </w:rPr>
              <w:t xml:space="preserve"> 41.1</w:t>
            </w:r>
          </w:p>
        </w:tc>
        <w:tc>
          <w:tcPr>
            <w:tcW w:w="7470" w:type="dxa"/>
          </w:tcPr>
          <w:p w14:paraId="1CE72045" w14:textId="77777777" w:rsidR="008B597C" w:rsidRPr="00CC211B" w:rsidRDefault="008B597C" w:rsidP="008B597C">
            <w:pPr>
              <w:spacing w:before="120" w:after="120"/>
              <w:jc w:val="both"/>
              <w:rPr>
                <w:lang w:val="es-ES"/>
              </w:rPr>
            </w:pPr>
            <w:r w:rsidRPr="00CC211B">
              <w:rPr>
                <w:lang w:val="es-ES"/>
              </w:rPr>
              <w:t xml:space="preserve">El máximo porcentaje en que las cantidades podrán ser aumentadas es: 15% </w:t>
            </w:r>
          </w:p>
          <w:p w14:paraId="69CDC85D" w14:textId="77777777" w:rsidR="00C86976" w:rsidRPr="00CC211B" w:rsidRDefault="008B597C" w:rsidP="008B597C">
            <w:pPr>
              <w:tabs>
                <w:tab w:val="right" w:pos="7254"/>
              </w:tabs>
              <w:spacing w:before="60" w:after="60" w:line="240" w:lineRule="auto"/>
              <w:rPr>
                <w:rFonts w:ascii="Calibri" w:eastAsia="Times New Roman" w:hAnsi="Calibri" w:cs="Times New Roman"/>
                <w:lang w:val="es-ES"/>
              </w:rPr>
            </w:pPr>
            <w:r w:rsidRPr="00CC211B">
              <w:rPr>
                <w:lang w:val="es-ES"/>
              </w:rPr>
              <w:t>El mínimo porcentaje en que las cantidades podrán ser disminuidas es: 15%</w:t>
            </w:r>
          </w:p>
        </w:tc>
      </w:tr>
    </w:tbl>
    <w:p w14:paraId="2565B37F" w14:textId="77777777" w:rsidR="00C86976" w:rsidRPr="00CC211B" w:rsidRDefault="00C86976" w:rsidP="00C86976">
      <w:pPr>
        <w:rPr>
          <w:b/>
          <w:lang w:val="es-ES"/>
        </w:rPr>
      </w:pPr>
    </w:p>
    <w:p w14:paraId="49A3D904" w14:textId="77777777" w:rsidR="00C86976" w:rsidRPr="00CC211B" w:rsidRDefault="00C86976" w:rsidP="00C86976">
      <w:pPr>
        <w:rPr>
          <w:b/>
          <w:lang w:val="es-ES"/>
        </w:rPr>
        <w:sectPr w:rsidR="00C86976" w:rsidRPr="00CC211B" w:rsidSect="007A1B81">
          <w:headerReference w:type="default" r:id="rId13"/>
          <w:pgSz w:w="12240" w:h="15840"/>
          <w:pgMar w:top="1440" w:right="1440" w:bottom="1440" w:left="1440" w:header="720" w:footer="720" w:gutter="0"/>
          <w:cols w:space="720"/>
          <w:docGrid w:linePitch="360"/>
        </w:sectPr>
      </w:pPr>
    </w:p>
    <w:p w14:paraId="2DC94C0A" w14:textId="77777777" w:rsidR="00C86976" w:rsidRPr="00CC211B" w:rsidRDefault="00C86976" w:rsidP="00E334C2">
      <w:pPr>
        <w:pStyle w:val="Ttulo2"/>
        <w:jc w:val="center"/>
        <w:rPr>
          <w:rFonts w:asciiTheme="minorHAnsi" w:hAnsiTheme="minorHAnsi"/>
          <w:color w:val="auto"/>
          <w:sz w:val="28"/>
          <w:szCs w:val="28"/>
          <w:lang w:val="es-ES"/>
        </w:rPr>
      </w:pPr>
      <w:bookmarkStart w:id="292" w:name="_Toc403379112"/>
      <w:r w:rsidRPr="00CC211B">
        <w:rPr>
          <w:rFonts w:asciiTheme="minorHAnsi" w:hAnsiTheme="minorHAnsi"/>
          <w:color w:val="auto"/>
          <w:sz w:val="28"/>
          <w:szCs w:val="28"/>
          <w:lang w:val="es-ES"/>
        </w:rPr>
        <w:lastRenderedPageBreak/>
        <w:t>Sec</w:t>
      </w:r>
      <w:r w:rsidR="00B40F61" w:rsidRPr="00CC211B">
        <w:rPr>
          <w:rFonts w:asciiTheme="minorHAnsi" w:hAnsiTheme="minorHAnsi"/>
          <w:color w:val="auto"/>
          <w:sz w:val="28"/>
          <w:szCs w:val="28"/>
          <w:lang w:val="es-ES"/>
        </w:rPr>
        <w:t xml:space="preserve">ción </w:t>
      </w:r>
      <w:r w:rsidRPr="00CC211B">
        <w:rPr>
          <w:rFonts w:asciiTheme="minorHAnsi" w:hAnsiTheme="minorHAnsi"/>
          <w:color w:val="auto"/>
          <w:sz w:val="28"/>
          <w:szCs w:val="28"/>
          <w:lang w:val="es-ES"/>
        </w:rPr>
        <w:t xml:space="preserve">III. </w:t>
      </w:r>
      <w:r w:rsidR="00B40F61" w:rsidRPr="00CC211B">
        <w:rPr>
          <w:rFonts w:asciiTheme="minorHAnsi" w:hAnsiTheme="minorHAnsi"/>
          <w:color w:val="auto"/>
          <w:sz w:val="28"/>
          <w:szCs w:val="28"/>
          <w:lang w:val="es-ES"/>
        </w:rPr>
        <w:t xml:space="preserve">Criterios de </w:t>
      </w:r>
      <w:r w:rsidRPr="00CC211B">
        <w:rPr>
          <w:rFonts w:asciiTheme="minorHAnsi" w:hAnsiTheme="minorHAnsi"/>
          <w:color w:val="auto"/>
          <w:sz w:val="28"/>
          <w:szCs w:val="28"/>
          <w:lang w:val="es-ES"/>
        </w:rPr>
        <w:t>Evalua</w:t>
      </w:r>
      <w:r w:rsidR="00B40F61" w:rsidRPr="00CC211B">
        <w:rPr>
          <w:rFonts w:asciiTheme="minorHAnsi" w:hAnsiTheme="minorHAnsi"/>
          <w:color w:val="auto"/>
          <w:sz w:val="28"/>
          <w:szCs w:val="28"/>
          <w:lang w:val="es-ES"/>
        </w:rPr>
        <w:t>ción y Calificación</w:t>
      </w:r>
      <w:bookmarkEnd w:id="292"/>
    </w:p>
    <w:p w14:paraId="1E76F074" w14:textId="77777777" w:rsidR="00B40F61" w:rsidRPr="00CC211B" w:rsidRDefault="00B40F61" w:rsidP="00B40F61">
      <w:pPr>
        <w:pStyle w:val="Textoindependiente"/>
        <w:jc w:val="both"/>
        <w:rPr>
          <w:i/>
          <w:color w:val="0070C0"/>
          <w:lang w:val="es-ES"/>
        </w:rPr>
      </w:pPr>
    </w:p>
    <w:p w14:paraId="53F35D4B" w14:textId="77777777" w:rsidR="008B597C" w:rsidRPr="00CC211B" w:rsidRDefault="00B40F61" w:rsidP="008B597C">
      <w:pPr>
        <w:keepNext/>
        <w:keepLines/>
        <w:numPr>
          <w:ilvl w:val="0"/>
          <w:numId w:val="67"/>
        </w:numPr>
        <w:suppressAutoHyphens/>
        <w:spacing w:before="240" w:after="0" w:line="240" w:lineRule="auto"/>
        <w:ind w:right="-72"/>
        <w:jc w:val="both"/>
        <w:outlineLvl w:val="1"/>
        <w:rPr>
          <w:rFonts w:ascii="Calibri" w:hAnsi="Calibri"/>
          <w:lang w:val="es-ES"/>
        </w:rPr>
      </w:pPr>
      <w:bookmarkStart w:id="293" w:name="_Toc403379113"/>
      <w:r w:rsidRPr="00CC211B">
        <w:rPr>
          <w:rFonts w:eastAsia="Times New Roman" w:cs="Times New Roman"/>
          <w:b/>
          <w:bCs/>
          <w:lang w:val="es-ES"/>
        </w:rPr>
        <w:t>Preferencia Nacional</w:t>
      </w:r>
      <w:bookmarkEnd w:id="293"/>
      <w:r w:rsidR="008B597C" w:rsidRPr="00CC211B">
        <w:rPr>
          <w:rFonts w:eastAsia="Times New Roman" w:cs="Times New Roman"/>
          <w:b/>
          <w:bCs/>
          <w:lang w:val="es-ES"/>
        </w:rPr>
        <w:t xml:space="preserve">– No Aplica </w:t>
      </w:r>
    </w:p>
    <w:p w14:paraId="3A4EE734" w14:textId="77777777" w:rsidR="00C86976" w:rsidRPr="00CC211B" w:rsidRDefault="00B517B8" w:rsidP="008B597C">
      <w:pPr>
        <w:keepNext/>
        <w:keepLines/>
        <w:suppressAutoHyphens/>
        <w:spacing w:before="240" w:after="0" w:line="240" w:lineRule="auto"/>
        <w:ind w:left="720" w:right="-72"/>
        <w:jc w:val="both"/>
        <w:outlineLvl w:val="1"/>
        <w:rPr>
          <w:rFonts w:ascii="Calibri" w:hAnsi="Calibri"/>
          <w:lang w:val="es-ES"/>
        </w:rPr>
      </w:pPr>
      <w:r w:rsidRPr="00CC211B">
        <w:rPr>
          <w:rFonts w:ascii="Calibri" w:hAnsi="Calibri"/>
          <w:lang w:val="es-ES"/>
        </w:rPr>
        <w:t>IAO</w:t>
      </w:r>
      <w:r w:rsidR="009116DE" w:rsidRPr="00CC211B">
        <w:rPr>
          <w:rFonts w:ascii="Calibri" w:hAnsi="Calibri"/>
          <w:lang w:val="es-ES"/>
        </w:rPr>
        <w:t xml:space="preserve"> 35.1</w:t>
      </w:r>
    </w:p>
    <w:p w14:paraId="00089162" w14:textId="77777777" w:rsidR="00C86976" w:rsidRPr="00CC211B" w:rsidRDefault="00B40F61" w:rsidP="009116DE">
      <w:pPr>
        <w:suppressAutoHyphens/>
        <w:ind w:left="720" w:right="-72"/>
        <w:jc w:val="both"/>
        <w:rPr>
          <w:rFonts w:ascii="Calibri" w:hAnsi="Calibri"/>
          <w:lang w:val="es-ES"/>
        </w:rPr>
      </w:pPr>
      <w:r w:rsidRPr="00CC211B">
        <w:rPr>
          <w:lang w:val="es-ES"/>
        </w:rPr>
        <w:t xml:space="preserve">Si se especifica en los </w:t>
      </w:r>
      <w:r w:rsidRPr="00CC211B">
        <w:rPr>
          <w:b/>
          <w:lang w:val="es-ES"/>
        </w:rPr>
        <w:t>DDL</w:t>
      </w:r>
      <w:r w:rsidRPr="00CC211B">
        <w:rPr>
          <w:lang w:val="es-ES"/>
        </w:rPr>
        <w:t xml:space="preserve"> que la Preferencia Nacional será un factor de evaluación, se aplicará lo siguiente</w:t>
      </w:r>
      <w:r w:rsidR="00C86976" w:rsidRPr="00CC211B">
        <w:rPr>
          <w:rFonts w:ascii="Calibri" w:hAnsi="Calibri"/>
          <w:lang w:val="es-ES"/>
        </w:rPr>
        <w:t>:</w:t>
      </w:r>
    </w:p>
    <w:p w14:paraId="63BE07C2" w14:textId="77777777" w:rsidR="00C86976" w:rsidRPr="00CC211B" w:rsidRDefault="00B40F61" w:rsidP="00EA5019">
      <w:pPr>
        <w:numPr>
          <w:ilvl w:val="0"/>
          <w:numId w:val="68"/>
        </w:numPr>
        <w:spacing w:before="60" w:after="60" w:line="240" w:lineRule="auto"/>
        <w:ind w:left="1260" w:hanging="720"/>
        <w:jc w:val="both"/>
        <w:rPr>
          <w:rFonts w:ascii="Calibri" w:hAnsi="Calibri"/>
          <w:lang w:val="es-ES"/>
        </w:rPr>
      </w:pPr>
      <w:r w:rsidRPr="00CC211B">
        <w:rPr>
          <w:iCs/>
          <w:lang w:val="es-ES"/>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00C86976" w:rsidRPr="00CC211B">
        <w:rPr>
          <w:rFonts w:ascii="Calibri" w:hAnsi="Calibri"/>
          <w:lang w:val="es-ES"/>
        </w:rPr>
        <w:t>.</w:t>
      </w:r>
    </w:p>
    <w:p w14:paraId="0C3C8F4C" w14:textId="77777777" w:rsidR="00C86976" w:rsidRPr="00CC211B" w:rsidRDefault="00B40F61" w:rsidP="00EA5019">
      <w:pPr>
        <w:numPr>
          <w:ilvl w:val="0"/>
          <w:numId w:val="68"/>
        </w:numPr>
        <w:spacing w:before="60" w:after="60" w:line="240" w:lineRule="auto"/>
        <w:ind w:left="1267" w:hanging="720"/>
        <w:jc w:val="both"/>
        <w:rPr>
          <w:rFonts w:ascii="Calibri" w:hAnsi="Calibri"/>
          <w:iCs/>
          <w:lang w:val="es-ES"/>
        </w:rPr>
      </w:pPr>
      <w:r w:rsidRPr="00CC211B">
        <w:rPr>
          <w:iCs/>
          <w:lang w:val="es-ES"/>
        </w:rPr>
        <w:t xml:space="preserve">Para la comparación, las ofertas que reúnan </w:t>
      </w:r>
      <w:r w:rsidRPr="00CC211B">
        <w:rPr>
          <w:lang w:val="es-ES"/>
        </w:rPr>
        <w:t xml:space="preserve">los </w:t>
      </w:r>
      <w:r w:rsidRPr="00CC211B">
        <w:rPr>
          <w:iCs/>
          <w:lang w:val="es-ES"/>
        </w:rPr>
        <w:t>requisitos se clasificarán en uno de los tres grupos siguientes</w:t>
      </w:r>
      <w:r w:rsidRPr="00CC211B">
        <w:rPr>
          <w:rStyle w:val="Refdenotaalpie"/>
          <w:iCs/>
          <w:lang w:val="es-ES"/>
        </w:rPr>
        <w:footnoteReference w:id="1"/>
      </w:r>
      <w:r w:rsidR="00C86976" w:rsidRPr="00CC211B">
        <w:rPr>
          <w:rFonts w:ascii="Calibri" w:hAnsi="Calibri"/>
          <w:lang w:val="es-ES"/>
        </w:rPr>
        <w:t>:</w:t>
      </w:r>
    </w:p>
    <w:p w14:paraId="0A52145B" w14:textId="77777777" w:rsidR="00C86976" w:rsidRPr="00CC211B" w:rsidRDefault="00B40F61" w:rsidP="00EA5019">
      <w:pPr>
        <w:numPr>
          <w:ilvl w:val="0"/>
          <w:numId w:val="69"/>
        </w:numPr>
        <w:spacing w:before="60" w:after="60" w:line="240" w:lineRule="auto"/>
        <w:ind w:left="1620"/>
        <w:jc w:val="both"/>
        <w:rPr>
          <w:rFonts w:ascii="Calibri" w:eastAsia="Times New Roman" w:hAnsi="Calibri" w:cs="Times New Roman"/>
          <w:lang w:val="es-ES"/>
        </w:rPr>
      </w:pPr>
      <w:r w:rsidRPr="00CC211B">
        <w:rPr>
          <w:b/>
          <w:lang w:val="es-ES"/>
        </w:rPr>
        <w:t xml:space="preserve">Grupo A:  </w:t>
      </w:r>
      <w:r w:rsidRPr="00CC211B">
        <w:rPr>
          <w:lang w:val="es-ES"/>
        </w:rPr>
        <w:t>ofertas de bienes de origen en el país del Prestatario, si el oferente demuestra a satisfacción del Prestatario y del Banco que: i) la mano de obra, las materias primas y los componentes provenientes del país del Prestatario representarán más del 30% del precio  del producto ofrecido; y ii) la fábrica en que se producirán o armarán tales bienes ha estado produciendo o armando productos de ese tipo por lo menos desde la época en que el oferente presentó su oferta</w:t>
      </w:r>
      <w:r w:rsidR="00C86976" w:rsidRPr="00CC211B">
        <w:rPr>
          <w:rFonts w:ascii="Calibri" w:eastAsia="Times New Roman" w:hAnsi="Calibri" w:cs="Times New Roman"/>
          <w:lang w:val="es-ES"/>
        </w:rPr>
        <w:t>.</w:t>
      </w:r>
    </w:p>
    <w:p w14:paraId="09E38DF3" w14:textId="77777777" w:rsidR="00B40F61" w:rsidRPr="00CC211B" w:rsidRDefault="00B40F61" w:rsidP="00B40F61">
      <w:pPr>
        <w:numPr>
          <w:ilvl w:val="0"/>
          <w:numId w:val="69"/>
        </w:numPr>
        <w:spacing w:before="60" w:after="60" w:line="240" w:lineRule="auto"/>
        <w:ind w:left="1620"/>
        <w:jc w:val="both"/>
        <w:rPr>
          <w:lang w:val="es-ES"/>
        </w:rPr>
      </w:pPr>
      <w:r w:rsidRPr="00CC211B">
        <w:rPr>
          <w:b/>
          <w:bCs/>
          <w:lang w:val="es-ES"/>
        </w:rPr>
        <w:t xml:space="preserve">Grupo B: </w:t>
      </w:r>
      <w:r w:rsidRPr="00CC211B">
        <w:rPr>
          <w:lang w:val="es-ES"/>
        </w:rPr>
        <w:t>todas las demás ofertas de bienes de origen en el país del Prestatario.</w:t>
      </w:r>
    </w:p>
    <w:p w14:paraId="79C9612A" w14:textId="77777777" w:rsidR="00C86976" w:rsidRPr="00CC211B" w:rsidRDefault="00B40F61" w:rsidP="00B40F61">
      <w:pPr>
        <w:numPr>
          <w:ilvl w:val="0"/>
          <w:numId w:val="69"/>
        </w:numPr>
        <w:spacing w:before="60" w:after="60" w:line="240" w:lineRule="auto"/>
        <w:ind w:left="1620"/>
        <w:jc w:val="both"/>
        <w:rPr>
          <w:rFonts w:ascii="Calibri" w:eastAsia="Times New Roman" w:hAnsi="Calibri" w:cs="Times New Roman"/>
          <w:lang w:val="es-ES"/>
        </w:rPr>
      </w:pPr>
      <w:r w:rsidRPr="00CC211B">
        <w:rPr>
          <w:b/>
          <w:bCs/>
          <w:lang w:val="es-ES"/>
        </w:rPr>
        <w:t>Grupo C</w:t>
      </w:r>
      <w:r w:rsidRPr="00CC211B">
        <w:rPr>
          <w:lang w:val="es-ES"/>
        </w:rPr>
        <w:t>: ofertas de bienes de origen en el extranjero, que ya han sido importados o que se importarán directamente</w:t>
      </w:r>
      <w:r w:rsidR="00C86976" w:rsidRPr="00CC211B">
        <w:rPr>
          <w:rFonts w:ascii="Calibri" w:eastAsia="Times New Roman" w:hAnsi="Calibri" w:cs="Times New Roman"/>
          <w:lang w:val="es-ES"/>
        </w:rPr>
        <w:t>.</w:t>
      </w:r>
    </w:p>
    <w:p w14:paraId="3DA189CF" w14:textId="77777777" w:rsidR="00C86976" w:rsidRPr="00CC211B" w:rsidRDefault="00B40F61" w:rsidP="00EA5019">
      <w:pPr>
        <w:numPr>
          <w:ilvl w:val="0"/>
          <w:numId w:val="68"/>
        </w:numPr>
        <w:spacing w:before="60" w:after="60" w:line="240" w:lineRule="auto"/>
        <w:ind w:left="1267" w:hanging="720"/>
        <w:jc w:val="both"/>
        <w:rPr>
          <w:rFonts w:ascii="Calibri" w:hAnsi="Calibri"/>
          <w:lang w:val="es-ES"/>
        </w:rPr>
      </w:pPr>
      <w:r w:rsidRPr="00CC211B">
        <w:rPr>
          <w:iCs/>
          <w:lang w:val="es-ES"/>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sidR="00C86976" w:rsidRPr="00CC211B">
        <w:rPr>
          <w:rFonts w:ascii="Calibri" w:hAnsi="Calibri"/>
          <w:lang w:val="es-ES"/>
        </w:rPr>
        <w:t>.</w:t>
      </w:r>
    </w:p>
    <w:p w14:paraId="7930A648" w14:textId="77777777" w:rsidR="00B40F61" w:rsidRPr="00CC211B" w:rsidRDefault="00B40F61" w:rsidP="00B40F61">
      <w:pPr>
        <w:numPr>
          <w:ilvl w:val="0"/>
          <w:numId w:val="68"/>
        </w:numPr>
        <w:spacing w:before="60" w:after="60" w:line="240" w:lineRule="auto"/>
        <w:ind w:left="1267" w:hanging="720"/>
        <w:jc w:val="both"/>
        <w:rPr>
          <w:iCs/>
          <w:lang w:val="es-ES"/>
        </w:rPr>
      </w:pPr>
      <w:r w:rsidRPr="00CC211B">
        <w:rPr>
          <w:iCs/>
          <w:lang w:val="es-ES"/>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14:paraId="5A68216C" w14:textId="77777777" w:rsidR="00B40F61" w:rsidRPr="00CC211B" w:rsidRDefault="00B40F61" w:rsidP="00B40F61">
      <w:pPr>
        <w:numPr>
          <w:ilvl w:val="0"/>
          <w:numId w:val="68"/>
        </w:numPr>
        <w:spacing w:before="60" w:after="60" w:line="240" w:lineRule="auto"/>
        <w:ind w:left="1267" w:hanging="720"/>
        <w:jc w:val="both"/>
        <w:rPr>
          <w:iCs/>
          <w:lang w:val="es-ES"/>
        </w:rPr>
      </w:pPr>
      <w:r w:rsidRPr="00CC211B">
        <w:rPr>
          <w:iCs/>
          <w:lang w:val="es-ES"/>
        </w:rPr>
        <w:t xml:space="preserve">Si como resultado de la comparación precedente, la oferta evaluada como la más baja es una del Grupo C, a continuación esa  oferta deberá ser comparada con la oferta evaluada más baja del Grupo A después de haberle agregado al precio evaluado de  la oferta de bienes importados del Grupo C, y solamente para efectos de esta comparación adicional, </w:t>
      </w:r>
      <w:r w:rsidRPr="00CC211B">
        <w:rPr>
          <w:iCs/>
          <w:lang w:val="es-ES"/>
        </w:rPr>
        <w:lastRenderedPageBreak/>
        <w:t>una suma igual al 15% del precio CIP propuesto. La propuesta evaluada como la más baja en virtud de la comparación efectuada en esta última comparación debe ser seleccionada para adjudicación.</w:t>
      </w:r>
    </w:p>
    <w:p w14:paraId="67D72371" w14:textId="77777777" w:rsidR="00C86976" w:rsidRPr="00CC211B" w:rsidRDefault="00C86976" w:rsidP="00B40F61">
      <w:pPr>
        <w:spacing w:before="60" w:after="60" w:line="240" w:lineRule="auto"/>
        <w:jc w:val="both"/>
        <w:rPr>
          <w:rFonts w:ascii="Calibri" w:hAnsi="Calibri"/>
          <w:lang w:val="es-ES"/>
        </w:rPr>
      </w:pPr>
    </w:p>
    <w:p w14:paraId="4377A5E1" w14:textId="77777777" w:rsidR="00C86976" w:rsidRPr="00CC211B" w:rsidRDefault="00B40F61" w:rsidP="00EA5019">
      <w:pPr>
        <w:keepNext/>
        <w:keepLines/>
        <w:numPr>
          <w:ilvl w:val="0"/>
          <w:numId w:val="67"/>
        </w:numPr>
        <w:spacing w:before="240" w:after="0" w:line="240" w:lineRule="auto"/>
        <w:outlineLvl w:val="1"/>
        <w:rPr>
          <w:rFonts w:eastAsia="Times New Roman" w:cs="Times New Roman"/>
          <w:b/>
          <w:bCs/>
          <w:lang w:val="es-ES"/>
        </w:rPr>
      </w:pPr>
      <w:bookmarkStart w:id="294" w:name="_Toc403379114"/>
      <w:r w:rsidRPr="00CC211B">
        <w:rPr>
          <w:rFonts w:eastAsia="Times New Roman" w:cs="Times New Roman"/>
          <w:b/>
          <w:bCs/>
          <w:lang w:val="es-ES"/>
        </w:rPr>
        <w:t>Criterios de Evaluación</w:t>
      </w:r>
      <w:bookmarkEnd w:id="294"/>
      <w:r w:rsidR="00C86976" w:rsidRPr="00CC211B">
        <w:rPr>
          <w:rFonts w:eastAsia="Times New Roman" w:cs="Times New Roman"/>
          <w:b/>
          <w:bCs/>
          <w:lang w:val="es-ES"/>
        </w:rPr>
        <w:t xml:space="preserve"> </w:t>
      </w:r>
    </w:p>
    <w:p w14:paraId="60237DEE" w14:textId="77777777" w:rsidR="00C86976" w:rsidRPr="00CC211B" w:rsidRDefault="00B517B8" w:rsidP="009116DE">
      <w:pPr>
        <w:suppressAutoHyphens/>
        <w:ind w:left="720" w:right="-72"/>
        <w:jc w:val="both"/>
        <w:rPr>
          <w:rFonts w:ascii="Calibri" w:hAnsi="Calibri"/>
          <w:lang w:val="es-ES"/>
        </w:rPr>
      </w:pPr>
      <w:r w:rsidRPr="00CC211B">
        <w:rPr>
          <w:rFonts w:ascii="Calibri" w:hAnsi="Calibri"/>
          <w:lang w:val="es-ES"/>
        </w:rPr>
        <w:t>IAO</w:t>
      </w:r>
      <w:r w:rsidR="00C86976" w:rsidRPr="00CC211B">
        <w:rPr>
          <w:rFonts w:ascii="Calibri" w:hAnsi="Calibri"/>
          <w:lang w:val="es-ES"/>
        </w:rPr>
        <w:t xml:space="preserve"> 36.3 (d)</w:t>
      </w:r>
    </w:p>
    <w:p w14:paraId="4CA30175" w14:textId="77777777" w:rsidR="00C86976" w:rsidRPr="00CC211B" w:rsidRDefault="00074333" w:rsidP="00074333">
      <w:pPr>
        <w:suppressAutoHyphens/>
        <w:spacing w:line="240" w:lineRule="auto"/>
        <w:ind w:left="720" w:right="-72"/>
        <w:jc w:val="both"/>
        <w:rPr>
          <w:rFonts w:ascii="Calibri" w:hAnsi="Calibri"/>
          <w:lang w:val="es-ES"/>
        </w:rPr>
      </w:pPr>
      <w:r w:rsidRPr="00CC211B">
        <w:rPr>
          <w:lang w:val="es-ES"/>
        </w:rPr>
        <w:t xml:space="preserve">Al evaluar el costo de una oferta, el Comprador deberá considerar, además del precio cotizado, de conformidad con la Cláusula 14.6 de las IAO, uno o más de los siguientes factores estipulados en la </w:t>
      </w:r>
      <w:proofErr w:type="spellStart"/>
      <w:r w:rsidRPr="00CC211B">
        <w:rPr>
          <w:lang w:val="es-ES"/>
        </w:rPr>
        <w:t>Subcláusula</w:t>
      </w:r>
      <w:proofErr w:type="spellEnd"/>
      <w:r w:rsidRPr="00CC211B">
        <w:rPr>
          <w:lang w:val="es-ES"/>
        </w:rPr>
        <w:t xml:space="preserve"> 36.3(d) de las IAO y en los </w:t>
      </w:r>
      <w:r w:rsidRPr="00CC211B">
        <w:rPr>
          <w:b/>
          <w:lang w:val="es-ES"/>
        </w:rPr>
        <w:t>DDL</w:t>
      </w:r>
      <w:r w:rsidRPr="00CC211B">
        <w:rPr>
          <w:lang w:val="es-ES"/>
        </w:rPr>
        <w:t xml:space="preserve"> en referencia a la Cláusula IAO 36.3(d), aplicando los métodos y criterios indicados a continuación</w:t>
      </w:r>
      <w:r w:rsidR="00C86976" w:rsidRPr="00CC211B">
        <w:rPr>
          <w:rFonts w:ascii="Calibri" w:hAnsi="Calibri"/>
          <w:lang w:val="es-ES"/>
        </w:rPr>
        <w:t xml:space="preserve">. </w:t>
      </w:r>
    </w:p>
    <w:p w14:paraId="247BB1DC" w14:textId="77777777" w:rsidR="00C86976" w:rsidRPr="00807437" w:rsidRDefault="00074333" w:rsidP="00074333">
      <w:pPr>
        <w:numPr>
          <w:ilvl w:val="0"/>
          <w:numId w:val="70"/>
        </w:numPr>
        <w:spacing w:before="60" w:after="60" w:line="240" w:lineRule="auto"/>
        <w:ind w:left="1260" w:hanging="720"/>
        <w:jc w:val="both"/>
        <w:rPr>
          <w:rFonts w:ascii="Calibri" w:hAnsi="Calibri"/>
          <w:lang w:val="es-ES"/>
        </w:rPr>
      </w:pPr>
      <w:r w:rsidRPr="00807437">
        <w:rPr>
          <w:lang w:val="es-ES"/>
        </w:rPr>
        <w:t xml:space="preserve">Plan de entregas (según el código de </w:t>
      </w:r>
      <w:proofErr w:type="spellStart"/>
      <w:r w:rsidRPr="00807437">
        <w:rPr>
          <w:lang w:val="es-ES"/>
        </w:rPr>
        <w:t>Incoterms</w:t>
      </w:r>
      <w:proofErr w:type="spellEnd"/>
      <w:r w:rsidRPr="00807437">
        <w:rPr>
          <w:lang w:val="es-ES"/>
        </w:rPr>
        <w:t xml:space="preserve"> indicado en los </w:t>
      </w:r>
      <w:r w:rsidRPr="00807437">
        <w:rPr>
          <w:b/>
          <w:lang w:val="es-ES"/>
        </w:rPr>
        <w:t>DDL</w:t>
      </w:r>
      <w:r w:rsidRPr="00807437">
        <w:rPr>
          <w:lang w:val="es-ES"/>
        </w:rPr>
        <w:t>)</w:t>
      </w:r>
    </w:p>
    <w:p w14:paraId="3862FBEC" w14:textId="77777777" w:rsidR="00C86976" w:rsidRPr="00CC211B" w:rsidRDefault="00074333" w:rsidP="00074333">
      <w:pPr>
        <w:suppressAutoHyphens/>
        <w:spacing w:line="240" w:lineRule="auto"/>
        <w:ind w:left="1260" w:right="-72"/>
        <w:jc w:val="both"/>
        <w:rPr>
          <w:rFonts w:ascii="Calibri" w:hAnsi="Calibri"/>
          <w:iCs/>
          <w:lang w:val="es-ES"/>
        </w:rPr>
      </w:pPr>
      <w:r w:rsidRPr="00807437">
        <w:rPr>
          <w:lang w:val="es-ES"/>
        </w:rPr>
        <w:t xml:space="preserve">Los Bienes detallados en la Lista de </w:t>
      </w:r>
      <w:r w:rsidRPr="00807437">
        <w:rPr>
          <w:iCs/>
          <w:lang w:val="es-ES"/>
        </w:rPr>
        <w:t>Bienes</w:t>
      </w:r>
      <w:r w:rsidRPr="00807437">
        <w:rPr>
          <w:lang w:val="es-ES"/>
        </w:rPr>
        <w:t xml:space="preserve"> deberán ser entregados dentro del plazo aceptable estipulado en la Sección VI, Plan de Entregas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Solamente para propósitos de evaluación y según se especifica en los </w:t>
      </w:r>
      <w:r w:rsidRPr="00807437">
        <w:rPr>
          <w:b/>
          <w:lang w:val="es-ES"/>
        </w:rPr>
        <w:t>DDL</w:t>
      </w:r>
      <w:r w:rsidRPr="00807437">
        <w:rPr>
          <w:lang w:val="es-ES"/>
        </w:rPr>
        <w:t xml:space="preserve">, </w:t>
      </w:r>
      <w:proofErr w:type="spellStart"/>
      <w:r w:rsidRPr="00807437">
        <w:rPr>
          <w:lang w:val="es-ES"/>
        </w:rPr>
        <w:t>Subcláusula</w:t>
      </w:r>
      <w:proofErr w:type="spellEnd"/>
      <w:r w:rsidRPr="00807437">
        <w:rPr>
          <w:lang w:val="es-ES"/>
        </w:rPr>
        <w:t xml:space="preserve"> </w:t>
      </w:r>
      <w:proofErr w:type="gramStart"/>
      <w:r w:rsidRPr="00807437">
        <w:rPr>
          <w:lang w:val="es-ES"/>
        </w:rPr>
        <w:t>36.3(</w:t>
      </w:r>
      <w:proofErr w:type="gramEnd"/>
      <w:r w:rsidRPr="00807437">
        <w:rPr>
          <w:lang w:val="es-ES"/>
        </w:rPr>
        <w:t>d), se adicionará un ajuste al precio de las ofertas que ofrezcan entregas después de la “Primera Fecha de Entrega” dentro de este plazo aceptable indicado en la Sección VI, Plan de Entregas.</w:t>
      </w:r>
    </w:p>
    <w:p w14:paraId="48674CA6" w14:textId="77777777" w:rsidR="009116DE" w:rsidRPr="00CC211B" w:rsidRDefault="00074333" w:rsidP="00EA5019">
      <w:pPr>
        <w:numPr>
          <w:ilvl w:val="0"/>
          <w:numId w:val="70"/>
        </w:numPr>
        <w:spacing w:before="60" w:after="60" w:line="240" w:lineRule="auto"/>
        <w:ind w:left="1260" w:hanging="720"/>
        <w:jc w:val="both"/>
        <w:rPr>
          <w:rFonts w:ascii="Calibri" w:hAnsi="Calibri"/>
          <w:lang w:val="es-ES"/>
        </w:rPr>
      </w:pPr>
      <w:r w:rsidRPr="00CC211B">
        <w:rPr>
          <w:lang w:val="es-ES"/>
        </w:rPr>
        <w:t>Variaciones en el Plan de Pagos.</w:t>
      </w:r>
      <w:r w:rsidR="00C86976" w:rsidRPr="00CC211B">
        <w:rPr>
          <w:rFonts w:ascii="Calibri" w:hAnsi="Calibri"/>
          <w:lang w:val="es-ES"/>
        </w:rPr>
        <w:t xml:space="preserve"> </w:t>
      </w:r>
      <w:r w:rsidR="008B597C" w:rsidRPr="00CC211B">
        <w:rPr>
          <w:rFonts w:ascii="Calibri" w:hAnsi="Calibri"/>
          <w:lang w:val="es-ES"/>
        </w:rPr>
        <w:t xml:space="preserve"> – No aplica</w:t>
      </w:r>
    </w:p>
    <w:p w14:paraId="3DF453D2" w14:textId="77777777" w:rsidR="009116DE" w:rsidRPr="00CC211B" w:rsidRDefault="00074333" w:rsidP="00EA5019">
      <w:pPr>
        <w:numPr>
          <w:ilvl w:val="0"/>
          <w:numId w:val="70"/>
        </w:numPr>
        <w:spacing w:before="60" w:after="60" w:line="240" w:lineRule="auto"/>
        <w:ind w:left="1260" w:hanging="720"/>
        <w:jc w:val="both"/>
        <w:rPr>
          <w:rFonts w:ascii="Calibri" w:hAnsi="Calibri"/>
          <w:color w:val="0070C0"/>
          <w:lang w:val="es-ES"/>
        </w:rPr>
      </w:pPr>
      <w:r w:rsidRPr="00CC211B">
        <w:rPr>
          <w:lang w:val="es-ES"/>
        </w:rPr>
        <w:t>Costo del reemplazo de principales componentes de reemplazo, repuestos obligatorios y servicios</w:t>
      </w:r>
      <w:r w:rsidR="00C86976" w:rsidRPr="00CC211B">
        <w:rPr>
          <w:rFonts w:ascii="Calibri" w:hAnsi="Calibri"/>
          <w:lang w:val="es-ES"/>
        </w:rPr>
        <w:t xml:space="preserve">. </w:t>
      </w:r>
      <w:r w:rsidR="008B597C" w:rsidRPr="00CC211B">
        <w:rPr>
          <w:rFonts w:ascii="Calibri" w:hAnsi="Calibri"/>
          <w:lang w:val="es-ES"/>
        </w:rPr>
        <w:t>– No aplica</w:t>
      </w:r>
    </w:p>
    <w:p w14:paraId="61407F1F" w14:textId="77777777" w:rsidR="00C86976" w:rsidRPr="00CC211B" w:rsidRDefault="00074333" w:rsidP="008B597C">
      <w:pPr>
        <w:spacing w:before="60" w:after="60" w:line="240" w:lineRule="auto"/>
        <w:ind w:left="1260"/>
        <w:jc w:val="both"/>
        <w:rPr>
          <w:rFonts w:ascii="Calibri" w:hAnsi="Calibri"/>
          <w:i/>
          <w:iCs/>
          <w:lang w:val="es-ES"/>
        </w:rPr>
      </w:pPr>
      <w:r w:rsidRPr="00CC211B">
        <w:rPr>
          <w:lang w:val="es-ES"/>
        </w:rPr>
        <w:t>Disponibilidad en el país del Comprador de repuestos y servicios para los equipos ofrecidos en la licitación después de la venta</w:t>
      </w:r>
      <w:r w:rsidR="00C86976" w:rsidRPr="00CC211B">
        <w:rPr>
          <w:rFonts w:ascii="Calibri" w:hAnsi="Calibri"/>
          <w:i/>
          <w:iCs/>
          <w:lang w:val="es-ES"/>
        </w:rPr>
        <w:t>.</w:t>
      </w:r>
    </w:p>
    <w:p w14:paraId="0259AE51" w14:textId="77777777" w:rsidR="00C86976" w:rsidRPr="00CC211B" w:rsidRDefault="00074333" w:rsidP="00074333">
      <w:pPr>
        <w:suppressAutoHyphens/>
        <w:spacing w:line="240" w:lineRule="auto"/>
        <w:ind w:left="1267" w:right="-72"/>
        <w:jc w:val="both"/>
        <w:rPr>
          <w:rFonts w:ascii="Calibri" w:hAnsi="Calibri"/>
          <w:i/>
          <w:iCs/>
          <w:lang w:val="es-ES"/>
        </w:rPr>
      </w:pPr>
      <w:r w:rsidRPr="00CC211B">
        <w:rPr>
          <w:lang w:val="es-ES"/>
        </w:rPr>
        <w:t xml:space="preserve">Para fines de evaluación solamente, se sumará al precio de la oferta una suma equivalente a lo que le costaría al Comprador el establecimiento de instalaciones de servicio y existencias de repuestos mínimas, como se detalla en la </w:t>
      </w:r>
      <w:proofErr w:type="spellStart"/>
      <w:r w:rsidRPr="00CC211B">
        <w:rPr>
          <w:lang w:val="es-ES"/>
        </w:rPr>
        <w:t>Subcláusula</w:t>
      </w:r>
      <w:proofErr w:type="spellEnd"/>
      <w:r w:rsidRPr="00CC211B">
        <w:rPr>
          <w:lang w:val="es-ES"/>
        </w:rPr>
        <w:t xml:space="preserve"> </w:t>
      </w:r>
      <w:proofErr w:type="gramStart"/>
      <w:r w:rsidRPr="00CC211B">
        <w:rPr>
          <w:lang w:val="es-ES"/>
        </w:rPr>
        <w:t>36.3(</w:t>
      </w:r>
      <w:proofErr w:type="gramEnd"/>
      <w:r w:rsidRPr="00CC211B">
        <w:rPr>
          <w:lang w:val="es-ES"/>
        </w:rPr>
        <w:t xml:space="preserve">d) de los </w:t>
      </w:r>
      <w:r w:rsidRPr="00CC211B">
        <w:rPr>
          <w:b/>
          <w:lang w:val="es-ES"/>
        </w:rPr>
        <w:t>DDL</w:t>
      </w:r>
      <w:r w:rsidRPr="00CC211B">
        <w:rPr>
          <w:lang w:val="es-ES"/>
        </w:rPr>
        <w:t>, si la misma fuera cotizada por separado</w:t>
      </w:r>
      <w:r w:rsidR="00C86976" w:rsidRPr="00CC211B">
        <w:rPr>
          <w:rFonts w:ascii="Calibri" w:hAnsi="Calibri"/>
          <w:i/>
          <w:iCs/>
          <w:lang w:val="es-ES"/>
        </w:rPr>
        <w:t>.</w:t>
      </w:r>
    </w:p>
    <w:p w14:paraId="45811C09" w14:textId="77777777" w:rsidR="00C86976" w:rsidRPr="00CC211B" w:rsidRDefault="0039367D" w:rsidP="00EA5019">
      <w:pPr>
        <w:numPr>
          <w:ilvl w:val="0"/>
          <w:numId w:val="70"/>
        </w:numPr>
        <w:spacing w:before="60" w:after="60" w:line="240" w:lineRule="auto"/>
        <w:ind w:left="1260" w:hanging="720"/>
        <w:jc w:val="both"/>
        <w:rPr>
          <w:rFonts w:ascii="Calibri" w:hAnsi="Calibri"/>
          <w:lang w:val="es-ES"/>
        </w:rPr>
      </w:pPr>
      <w:r w:rsidRPr="00CC211B">
        <w:rPr>
          <w:rFonts w:ascii="Calibri" w:hAnsi="Calibri"/>
          <w:lang w:val="es-ES"/>
        </w:rPr>
        <w:t xml:space="preserve">Costos estimados de </w:t>
      </w:r>
      <w:r w:rsidR="003276AD" w:rsidRPr="00CC211B">
        <w:rPr>
          <w:rFonts w:ascii="Calibri" w:hAnsi="Calibri"/>
          <w:lang w:val="es-ES"/>
        </w:rPr>
        <w:t>operación</w:t>
      </w:r>
      <w:r w:rsidRPr="00CC211B">
        <w:rPr>
          <w:rFonts w:ascii="Calibri" w:hAnsi="Calibri"/>
          <w:lang w:val="es-ES"/>
        </w:rPr>
        <w:t xml:space="preserve"> y mantenimiento</w:t>
      </w:r>
      <w:r w:rsidR="00C86976" w:rsidRPr="00CC211B">
        <w:rPr>
          <w:rFonts w:ascii="Calibri" w:hAnsi="Calibri"/>
          <w:lang w:val="es-ES"/>
        </w:rPr>
        <w:t>.</w:t>
      </w:r>
      <w:r w:rsidR="008B597C" w:rsidRPr="00CC211B">
        <w:rPr>
          <w:rFonts w:ascii="Calibri" w:hAnsi="Calibri"/>
          <w:lang w:val="es-ES"/>
        </w:rPr>
        <w:t xml:space="preserve"> – No aplica</w:t>
      </w:r>
    </w:p>
    <w:p w14:paraId="051D7179" w14:textId="77777777" w:rsidR="0039367D" w:rsidRPr="00807437" w:rsidRDefault="0039367D" w:rsidP="0039367D">
      <w:pPr>
        <w:spacing w:before="60" w:after="60" w:line="240" w:lineRule="auto"/>
        <w:ind w:left="1260"/>
        <w:jc w:val="both"/>
        <w:rPr>
          <w:rFonts w:ascii="Calibri" w:hAnsi="Calibri"/>
          <w:lang w:val="es-ES"/>
        </w:rPr>
      </w:pPr>
      <w:r w:rsidRPr="00CC211B">
        <w:rPr>
          <w:lang w:val="es-ES"/>
        </w:rPr>
        <w:t xml:space="preserve">Para propósitos de evaluación solamente, se sumará al precio de la oferta un ajuste equivalente al costo de operación y mantenimiento durante la vida útil de los Bienes, si así se establece en la </w:t>
      </w:r>
      <w:proofErr w:type="spellStart"/>
      <w:r w:rsidRPr="00CC211B">
        <w:rPr>
          <w:lang w:val="es-ES"/>
        </w:rPr>
        <w:t>Subcláusula</w:t>
      </w:r>
      <w:proofErr w:type="spellEnd"/>
      <w:r w:rsidRPr="00CC211B">
        <w:rPr>
          <w:lang w:val="es-ES"/>
        </w:rPr>
        <w:t xml:space="preserve"> 36.3 (d) de los </w:t>
      </w:r>
      <w:r w:rsidRPr="00CC211B">
        <w:rPr>
          <w:b/>
          <w:lang w:val="es-ES"/>
        </w:rPr>
        <w:t>DDL</w:t>
      </w:r>
      <w:r w:rsidRPr="00CC211B">
        <w:rPr>
          <w:lang w:val="es-ES"/>
        </w:rPr>
        <w:t xml:space="preserve">. El ajuste será evaluado de conformidad </w:t>
      </w:r>
      <w:r w:rsidRPr="00807437">
        <w:rPr>
          <w:lang w:val="es-ES"/>
        </w:rPr>
        <w:t xml:space="preserve">con la metodología establecida en la </w:t>
      </w:r>
      <w:proofErr w:type="spellStart"/>
      <w:r w:rsidRPr="00807437">
        <w:rPr>
          <w:lang w:val="es-ES"/>
        </w:rPr>
        <w:t>Subcláusula</w:t>
      </w:r>
      <w:proofErr w:type="spellEnd"/>
      <w:r w:rsidRPr="00807437">
        <w:rPr>
          <w:lang w:val="es-ES"/>
        </w:rPr>
        <w:t xml:space="preserve"> 36.3 (d) de los </w:t>
      </w:r>
      <w:r w:rsidRPr="00807437">
        <w:rPr>
          <w:b/>
          <w:lang w:val="es-ES"/>
        </w:rPr>
        <w:t xml:space="preserve">DDL. </w:t>
      </w:r>
    </w:p>
    <w:p w14:paraId="5596DE29" w14:textId="77777777" w:rsidR="005D26DF" w:rsidRPr="00807437" w:rsidRDefault="0039367D" w:rsidP="00EA5019">
      <w:pPr>
        <w:numPr>
          <w:ilvl w:val="0"/>
          <w:numId w:val="70"/>
        </w:numPr>
        <w:spacing w:before="60" w:after="60" w:line="240" w:lineRule="auto"/>
        <w:ind w:left="1260" w:hanging="720"/>
        <w:jc w:val="both"/>
        <w:rPr>
          <w:rFonts w:ascii="Calibri" w:hAnsi="Calibri"/>
          <w:lang w:val="es-ES"/>
        </w:rPr>
      </w:pPr>
      <w:r w:rsidRPr="00807437">
        <w:rPr>
          <w:lang w:val="es-ES"/>
        </w:rPr>
        <w:t xml:space="preserve">Desempeño y productividad del equipo </w:t>
      </w:r>
      <w:r w:rsidR="00F3397B" w:rsidRPr="00807437">
        <w:rPr>
          <w:lang w:val="es-ES"/>
        </w:rPr>
        <w:t>– no aplica</w:t>
      </w:r>
    </w:p>
    <w:p w14:paraId="17D5B55F" w14:textId="77777777" w:rsidR="00C86976" w:rsidRPr="00807437" w:rsidRDefault="0039367D" w:rsidP="00EA5019">
      <w:pPr>
        <w:numPr>
          <w:ilvl w:val="0"/>
          <w:numId w:val="70"/>
        </w:numPr>
        <w:spacing w:before="60" w:after="60" w:line="240" w:lineRule="auto"/>
        <w:ind w:left="1260" w:hanging="720"/>
        <w:jc w:val="both"/>
        <w:rPr>
          <w:rFonts w:ascii="Calibri" w:hAnsi="Calibri"/>
          <w:lang w:val="es-ES"/>
        </w:rPr>
      </w:pPr>
      <w:r w:rsidRPr="00807437">
        <w:rPr>
          <w:rFonts w:ascii="Calibri" w:hAnsi="Calibri"/>
          <w:lang w:val="es-ES"/>
        </w:rPr>
        <w:t>Criterios específicos adicionales</w:t>
      </w:r>
      <w:r w:rsidR="00C86976" w:rsidRPr="00807437">
        <w:rPr>
          <w:rFonts w:ascii="Calibri" w:hAnsi="Calibri"/>
          <w:lang w:val="es-ES"/>
        </w:rPr>
        <w:t xml:space="preserve"> </w:t>
      </w:r>
    </w:p>
    <w:p w14:paraId="7C9BB541" w14:textId="77777777" w:rsidR="00371091" w:rsidRPr="00CC211B" w:rsidRDefault="009130CF" w:rsidP="00EA5019">
      <w:pPr>
        <w:keepNext/>
        <w:keepLines/>
        <w:numPr>
          <w:ilvl w:val="0"/>
          <w:numId w:val="67"/>
        </w:numPr>
        <w:spacing w:before="240" w:after="0" w:line="240" w:lineRule="auto"/>
        <w:outlineLvl w:val="1"/>
        <w:rPr>
          <w:rFonts w:eastAsia="Times New Roman" w:cs="Times New Roman"/>
          <w:b/>
          <w:bCs/>
          <w:lang w:val="es-ES"/>
        </w:rPr>
      </w:pPr>
      <w:bookmarkStart w:id="295" w:name="_Toc403379115"/>
      <w:r w:rsidRPr="00CC211B">
        <w:rPr>
          <w:rFonts w:eastAsia="Times New Roman" w:cs="Times New Roman"/>
          <w:b/>
          <w:bCs/>
          <w:lang w:val="es-ES"/>
        </w:rPr>
        <w:t>Contratos Múltiples</w:t>
      </w:r>
      <w:bookmarkEnd w:id="295"/>
      <w:r w:rsidR="00F3397B" w:rsidRPr="00CC211B">
        <w:rPr>
          <w:rFonts w:eastAsia="Times New Roman" w:cs="Times New Roman"/>
          <w:b/>
          <w:bCs/>
          <w:lang w:val="es-ES"/>
        </w:rPr>
        <w:t xml:space="preserve"> – No aplica</w:t>
      </w:r>
    </w:p>
    <w:p w14:paraId="7C858435" w14:textId="77777777" w:rsidR="00C86976" w:rsidRPr="00CC211B" w:rsidRDefault="009130CF" w:rsidP="00371091">
      <w:pPr>
        <w:suppressAutoHyphens/>
        <w:ind w:left="720" w:right="-72"/>
        <w:jc w:val="both"/>
        <w:rPr>
          <w:rFonts w:ascii="Calibri" w:hAnsi="Calibri"/>
          <w:lang w:val="es-ES"/>
        </w:rPr>
      </w:pPr>
      <w:r w:rsidRPr="00CC211B">
        <w:rPr>
          <w:rFonts w:ascii="Calibri" w:hAnsi="Calibri"/>
          <w:lang w:val="es-ES"/>
        </w:rPr>
        <w:t>IAO</w:t>
      </w:r>
      <w:r w:rsidR="00C86976" w:rsidRPr="00CC211B">
        <w:rPr>
          <w:rFonts w:ascii="Calibri" w:hAnsi="Calibri"/>
          <w:lang w:val="es-ES"/>
        </w:rPr>
        <w:t xml:space="preserve"> 36.6</w:t>
      </w:r>
    </w:p>
    <w:p w14:paraId="292DE05D" w14:textId="77777777" w:rsidR="00C86976" w:rsidRPr="00CC211B" w:rsidRDefault="009130CF" w:rsidP="005D26DF">
      <w:pPr>
        <w:spacing w:before="60" w:after="60" w:line="240" w:lineRule="auto"/>
        <w:ind w:left="720"/>
        <w:jc w:val="both"/>
        <w:rPr>
          <w:rFonts w:ascii="Calibri" w:hAnsi="Calibri"/>
          <w:bCs/>
          <w:lang w:val="es-ES"/>
        </w:rPr>
      </w:pPr>
      <w:r w:rsidRPr="00CC211B">
        <w:rPr>
          <w:lang w:val="es-ES"/>
        </w:rPr>
        <w:t xml:space="preserve">El Comprador adjudicará contratos múltiples al </w:t>
      </w:r>
      <w:r w:rsidRPr="00CC211B">
        <w:rPr>
          <w:szCs w:val="24"/>
          <w:lang w:val="es-ES"/>
        </w:rPr>
        <w:t>Oferente</w:t>
      </w:r>
      <w:r w:rsidRPr="00CC211B">
        <w:rPr>
          <w:lang w:val="es-ES"/>
        </w:rPr>
        <w:t xml:space="preserve"> que ofrezca la combinación de ofertas que sea evaluada como la más baja (un contrato por oferta) y que cumpla con los criterios de </w:t>
      </w:r>
      <w:r w:rsidRPr="00CC211B">
        <w:rPr>
          <w:lang w:val="es-ES"/>
        </w:rPr>
        <w:lastRenderedPageBreak/>
        <w:t xml:space="preserve">Calificación Posterior (en esta Sección III, </w:t>
      </w:r>
      <w:proofErr w:type="spellStart"/>
      <w:r w:rsidRPr="00CC211B">
        <w:rPr>
          <w:lang w:val="es-ES"/>
        </w:rPr>
        <w:t>Subcláusula</w:t>
      </w:r>
      <w:proofErr w:type="spellEnd"/>
      <w:r w:rsidRPr="00CC211B">
        <w:rPr>
          <w:lang w:val="es-ES"/>
        </w:rPr>
        <w:t xml:space="preserve"> 38.2 de las </w:t>
      </w:r>
      <w:r w:rsidRPr="00CC211B">
        <w:rPr>
          <w:szCs w:val="24"/>
          <w:lang w:val="es-ES"/>
        </w:rPr>
        <w:t>IAO</w:t>
      </w:r>
      <w:r w:rsidRPr="00CC211B">
        <w:rPr>
          <w:lang w:val="es-ES"/>
        </w:rPr>
        <w:t>, Requisitos de Calificación Posterior).</w:t>
      </w:r>
    </w:p>
    <w:p w14:paraId="6005140B" w14:textId="77777777" w:rsidR="00C86976" w:rsidRPr="00CC211B" w:rsidRDefault="009130CF" w:rsidP="005D26DF">
      <w:pPr>
        <w:suppressAutoHyphens/>
        <w:spacing w:before="60" w:after="60" w:line="240" w:lineRule="auto"/>
        <w:ind w:left="720" w:right="-72"/>
        <w:jc w:val="both"/>
        <w:rPr>
          <w:rFonts w:ascii="Calibri" w:hAnsi="Calibri"/>
          <w:lang w:val="es-ES"/>
        </w:rPr>
      </w:pPr>
      <w:r w:rsidRPr="00CC211B">
        <w:rPr>
          <w:lang w:val="es-ES"/>
        </w:rPr>
        <w:t>El Comprador</w:t>
      </w:r>
      <w:r w:rsidR="00C86976" w:rsidRPr="00CC211B">
        <w:rPr>
          <w:rFonts w:ascii="Calibri" w:hAnsi="Calibri"/>
          <w:lang w:val="es-ES"/>
        </w:rPr>
        <w:t>:</w:t>
      </w:r>
    </w:p>
    <w:p w14:paraId="3DDED60B" w14:textId="77777777" w:rsidR="005D26DF" w:rsidRPr="00CC211B" w:rsidRDefault="009130CF" w:rsidP="001A397A">
      <w:pPr>
        <w:numPr>
          <w:ilvl w:val="0"/>
          <w:numId w:val="71"/>
        </w:numPr>
        <w:spacing w:before="60" w:after="60" w:line="240" w:lineRule="auto"/>
        <w:ind w:left="1620"/>
        <w:jc w:val="both"/>
        <w:rPr>
          <w:rFonts w:ascii="Calibri" w:hAnsi="Calibri"/>
          <w:iCs/>
          <w:lang w:val="es-ES"/>
        </w:rPr>
      </w:pPr>
      <w:r w:rsidRPr="00CC211B">
        <w:rPr>
          <w:lang w:val="es-ES"/>
        </w:rPr>
        <w:t xml:space="preserve">evaluará solamente los lotes o contratos que contengan por lo menos el porcentaje de los artículos por lote y de cantidades por artículo que se establece en la </w:t>
      </w:r>
      <w:proofErr w:type="spellStart"/>
      <w:r w:rsidRPr="00CC211B">
        <w:rPr>
          <w:lang w:val="es-ES"/>
        </w:rPr>
        <w:t>Subcláusula</w:t>
      </w:r>
      <w:proofErr w:type="spellEnd"/>
      <w:r w:rsidRPr="00CC211B">
        <w:rPr>
          <w:lang w:val="es-ES"/>
        </w:rPr>
        <w:t xml:space="preserve"> 14.8 de las IAO.</w:t>
      </w:r>
      <w:r w:rsidR="00C86976" w:rsidRPr="00CC211B">
        <w:rPr>
          <w:rFonts w:ascii="Calibri" w:hAnsi="Calibri"/>
          <w:iCs/>
          <w:lang w:val="es-ES"/>
        </w:rPr>
        <w:t xml:space="preserve"> </w:t>
      </w:r>
    </w:p>
    <w:p w14:paraId="28C63AFD" w14:textId="77777777" w:rsidR="00C86976" w:rsidRPr="00CC211B" w:rsidRDefault="009130CF" w:rsidP="001A397A">
      <w:pPr>
        <w:numPr>
          <w:ilvl w:val="0"/>
          <w:numId w:val="71"/>
        </w:numPr>
        <w:spacing w:before="60" w:after="60" w:line="240" w:lineRule="auto"/>
        <w:ind w:left="1620"/>
        <w:jc w:val="both"/>
        <w:rPr>
          <w:rFonts w:ascii="Calibri" w:hAnsi="Calibri"/>
          <w:iCs/>
          <w:lang w:val="es-ES"/>
        </w:rPr>
      </w:pPr>
      <w:r w:rsidRPr="00CC211B">
        <w:rPr>
          <w:lang w:val="es-ES"/>
        </w:rPr>
        <w:t>tendrá en cuenta</w:t>
      </w:r>
      <w:r w:rsidR="00C86976" w:rsidRPr="00CC211B">
        <w:rPr>
          <w:rFonts w:ascii="Calibri" w:hAnsi="Calibri"/>
          <w:iCs/>
          <w:lang w:val="es-ES"/>
        </w:rPr>
        <w:t>:</w:t>
      </w:r>
    </w:p>
    <w:p w14:paraId="57D1D154" w14:textId="77777777" w:rsidR="00C86976" w:rsidRPr="00CC211B" w:rsidRDefault="009130CF" w:rsidP="001A397A">
      <w:pPr>
        <w:pStyle w:val="Prrafodelista"/>
        <w:numPr>
          <w:ilvl w:val="0"/>
          <w:numId w:val="72"/>
        </w:numPr>
        <w:spacing w:before="60" w:after="60" w:line="240" w:lineRule="auto"/>
        <w:ind w:left="1980"/>
        <w:contextualSpacing w:val="0"/>
        <w:jc w:val="both"/>
        <w:rPr>
          <w:rFonts w:ascii="Calibri" w:eastAsia="Times New Roman" w:hAnsi="Calibri" w:cs="Times New Roman"/>
          <w:lang w:val="es-ES"/>
        </w:rPr>
      </w:pPr>
      <w:r w:rsidRPr="00CC211B">
        <w:rPr>
          <w:lang w:val="es-ES"/>
        </w:rPr>
        <w:t>la oferta evaluada más baja para cada lote; y</w:t>
      </w:r>
    </w:p>
    <w:p w14:paraId="2758600E" w14:textId="77777777" w:rsidR="00C86976" w:rsidRPr="00CC211B" w:rsidRDefault="009130CF" w:rsidP="001A397A">
      <w:pPr>
        <w:pStyle w:val="Prrafodelista"/>
        <w:numPr>
          <w:ilvl w:val="0"/>
          <w:numId w:val="72"/>
        </w:numPr>
        <w:spacing w:before="60" w:after="60" w:line="240" w:lineRule="auto"/>
        <w:ind w:left="1980"/>
        <w:contextualSpacing w:val="0"/>
        <w:jc w:val="both"/>
        <w:rPr>
          <w:rFonts w:ascii="Calibri" w:eastAsia="Times New Roman" w:hAnsi="Calibri" w:cs="Times New Roman"/>
          <w:lang w:val="es-ES"/>
        </w:rPr>
      </w:pPr>
      <w:r w:rsidRPr="00CC211B">
        <w:rPr>
          <w:lang w:val="es-ES"/>
        </w:rPr>
        <w:t>la reducción de precio por lote y la metodología de aplicación que ofrece el Oferente en su oferta.</w:t>
      </w:r>
    </w:p>
    <w:p w14:paraId="0469B914" w14:textId="77777777" w:rsidR="00371091" w:rsidRPr="00CC211B" w:rsidRDefault="009130CF" w:rsidP="00EA5019">
      <w:pPr>
        <w:keepNext/>
        <w:keepLines/>
        <w:numPr>
          <w:ilvl w:val="0"/>
          <w:numId w:val="67"/>
        </w:numPr>
        <w:spacing w:before="240" w:after="0" w:line="240" w:lineRule="auto"/>
        <w:outlineLvl w:val="1"/>
        <w:rPr>
          <w:rFonts w:eastAsia="Times New Roman" w:cs="Times New Roman"/>
          <w:b/>
          <w:bCs/>
          <w:lang w:val="es-ES"/>
        </w:rPr>
      </w:pPr>
      <w:bookmarkStart w:id="296" w:name="_Toc403379116"/>
      <w:r w:rsidRPr="00CC211B">
        <w:rPr>
          <w:rFonts w:eastAsia="Times New Roman" w:cs="Times New Roman"/>
          <w:b/>
          <w:bCs/>
          <w:lang w:val="es-ES"/>
        </w:rPr>
        <w:t>Requisitos para Calificación Posterior</w:t>
      </w:r>
      <w:bookmarkEnd w:id="296"/>
      <w:r w:rsidR="00C86976" w:rsidRPr="00CC211B">
        <w:rPr>
          <w:rFonts w:eastAsia="Times New Roman" w:cs="Times New Roman"/>
          <w:b/>
          <w:bCs/>
          <w:lang w:val="es-ES"/>
        </w:rPr>
        <w:t xml:space="preserve"> </w:t>
      </w:r>
      <w:r w:rsidR="00F3397B" w:rsidRPr="00CC211B">
        <w:rPr>
          <w:rFonts w:eastAsia="Times New Roman" w:cs="Times New Roman"/>
          <w:b/>
          <w:bCs/>
          <w:lang w:val="es-ES"/>
        </w:rPr>
        <w:t>– Si aplica</w:t>
      </w:r>
    </w:p>
    <w:p w14:paraId="66EDEC63" w14:textId="77777777" w:rsidR="00C86976" w:rsidRPr="00CC211B" w:rsidRDefault="009130CF" w:rsidP="00371091">
      <w:pPr>
        <w:suppressAutoHyphens/>
        <w:ind w:left="720" w:right="-72"/>
        <w:jc w:val="both"/>
        <w:rPr>
          <w:rFonts w:ascii="Calibri" w:hAnsi="Calibri"/>
          <w:lang w:val="es-ES"/>
        </w:rPr>
      </w:pPr>
      <w:r w:rsidRPr="00CC211B">
        <w:rPr>
          <w:rFonts w:ascii="Calibri" w:hAnsi="Calibri"/>
          <w:lang w:val="es-ES"/>
        </w:rPr>
        <w:t>IAO</w:t>
      </w:r>
      <w:r w:rsidR="00C86976" w:rsidRPr="00CC211B">
        <w:rPr>
          <w:rFonts w:ascii="Calibri" w:hAnsi="Calibri"/>
          <w:lang w:val="es-ES"/>
        </w:rPr>
        <w:t xml:space="preserve"> 38.2</w:t>
      </w:r>
    </w:p>
    <w:p w14:paraId="50926DAD" w14:textId="77777777" w:rsidR="00C86976" w:rsidRPr="00CC211B" w:rsidRDefault="009130CF" w:rsidP="0071127F">
      <w:pPr>
        <w:pStyle w:val="BankNormal"/>
        <w:spacing w:before="60" w:after="60"/>
        <w:ind w:left="720"/>
        <w:jc w:val="both"/>
        <w:rPr>
          <w:rFonts w:ascii="Calibri" w:hAnsi="Calibri"/>
          <w:sz w:val="22"/>
          <w:szCs w:val="22"/>
          <w:lang w:val="es-ES"/>
        </w:rPr>
      </w:pPr>
      <w:r w:rsidRPr="00CC211B">
        <w:rPr>
          <w:rFonts w:ascii="Calibri" w:hAnsi="Calibri"/>
          <w:sz w:val="22"/>
          <w:szCs w:val="22"/>
          <w:lang w:val="es-ES"/>
        </w:rPr>
        <w:t xml:space="preserve">Después de determinar la oferta evaluada más baja según lo establecido en la </w:t>
      </w:r>
      <w:proofErr w:type="spellStart"/>
      <w:r w:rsidRPr="00CC211B">
        <w:rPr>
          <w:rFonts w:ascii="Calibri" w:hAnsi="Calibri"/>
          <w:sz w:val="22"/>
          <w:szCs w:val="22"/>
          <w:lang w:val="es-ES"/>
        </w:rPr>
        <w:t>Subcláusula</w:t>
      </w:r>
      <w:proofErr w:type="spellEnd"/>
      <w:r w:rsidRPr="00CC211B">
        <w:rPr>
          <w:rFonts w:ascii="Calibri" w:hAnsi="Calibri"/>
          <w:sz w:val="22"/>
          <w:szCs w:val="22"/>
          <w:lang w:val="es-ES"/>
        </w:rPr>
        <w:t xml:space="preserve">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r w:rsidR="00C86976" w:rsidRPr="00CC211B">
        <w:rPr>
          <w:rFonts w:ascii="Calibri" w:hAnsi="Calibri"/>
          <w:sz w:val="22"/>
          <w:szCs w:val="22"/>
          <w:lang w:val="es-ES"/>
        </w:rPr>
        <w:t xml:space="preserve">.  </w:t>
      </w:r>
    </w:p>
    <w:p w14:paraId="1C866C47" w14:textId="77777777" w:rsidR="00F3397B" w:rsidRPr="00CC211B" w:rsidRDefault="00F3397B" w:rsidP="001A397A">
      <w:pPr>
        <w:numPr>
          <w:ilvl w:val="0"/>
          <w:numId w:val="73"/>
        </w:numPr>
        <w:spacing w:before="60" w:after="60" w:line="240" w:lineRule="auto"/>
        <w:jc w:val="both"/>
        <w:rPr>
          <w:b/>
          <w:lang w:val="es-ES"/>
        </w:rPr>
      </w:pPr>
      <w:r w:rsidRPr="00CC211B">
        <w:rPr>
          <w:b/>
          <w:lang w:val="es-ES"/>
        </w:rPr>
        <w:t xml:space="preserve">Capacidad financiera y legal: </w:t>
      </w:r>
    </w:p>
    <w:p w14:paraId="6BF49EE1" w14:textId="77777777" w:rsidR="00F3397B" w:rsidRPr="00CC211B" w:rsidRDefault="00F3397B" w:rsidP="00F3397B">
      <w:pPr>
        <w:spacing w:before="60" w:after="60" w:line="240" w:lineRule="auto"/>
        <w:ind w:left="1800"/>
        <w:jc w:val="both"/>
        <w:rPr>
          <w:lang w:val="es-ES"/>
        </w:rPr>
      </w:pPr>
      <w:r w:rsidRPr="00CC211B">
        <w:rPr>
          <w:lang w:val="es-ES"/>
        </w:rPr>
        <w:t xml:space="preserve">El Oferente deberá proporcionar evidencia documentada que demuestre su cumplimiento con los siguientes requisitos financieros: </w:t>
      </w:r>
    </w:p>
    <w:p w14:paraId="22801BB2" w14:textId="77777777" w:rsidR="00F3397B" w:rsidRPr="00CC211B" w:rsidRDefault="00F3397B" w:rsidP="00F3397B">
      <w:pPr>
        <w:spacing w:before="60" w:after="60" w:line="240" w:lineRule="auto"/>
        <w:ind w:left="1800"/>
        <w:jc w:val="both"/>
        <w:rPr>
          <w:lang w:val="es-ES"/>
        </w:rPr>
      </w:pPr>
    </w:p>
    <w:p w14:paraId="27B33C2E" w14:textId="77777777" w:rsidR="00F3397B" w:rsidRPr="00CC211B" w:rsidRDefault="00F3397B" w:rsidP="00F3397B">
      <w:pPr>
        <w:spacing w:before="60" w:after="60" w:line="240" w:lineRule="auto"/>
        <w:ind w:left="1800"/>
        <w:jc w:val="both"/>
        <w:rPr>
          <w:lang w:val="es-ES"/>
        </w:rPr>
      </w:pPr>
      <w:r w:rsidRPr="00CC211B">
        <w:rPr>
          <w:lang w:val="es-ES"/>
        </w:rPr>
        <w:t xml:space="preserve">Facturación Promedio anual: se deberá acreditar una facturación en los últimos CINCO (5) años, de al menos el 30% del monto del presupuesto referencial. La facturación acreditada deberá pertenecer a la provisión e instalación </w:t>
      </w:r>
      <w:r w:rsidR="007D7CD4" w:rsidRPr="00CC211B">
        <w:rPr>
          <w:lang w:val="es-ES"/>
        </w:rPr>
        <w:t xml:space="preserve">de guía </w:t>
      </w:r>
      <w:proofErr w:type="spellStart"/>
      <w:r w:rsidR="007D7CD4" w:rsidRPr="00CC211B">
        <w:rPr>
          <w:lang w:val="es-ES"/>
        </w:rPr>
        <w:t>podotáctil</w:t>
      </w:r>
      <w:proofErr w:type="spellEnd"/>
      <w:r w:rsidR="00DE2390" w:rsidRPr="00CC211B">
        <w:rPr>
          <w:lang w:val="es-ES"/>
        </w:rPr>
        <w:t>, señalética inclusiva,</w:t>
      </w:r>
      <w:r w:rsidRPr="00CC211B">
        <w:rPr>
          <w:lang w:val="es-ES"/>
        </w:rPr>
        <w:t xml:space="preserve">  y/o comercialización y/o distribución de los bienes del objeto del presente proceso.</w:t>
      </w:r>
    </w:p>
    <w:p w14:paraId="22187340" w14:textId="77777777" w:rsidR="00F3397B" w:rsidRPr="00CC211B" w:rsidRDefault="00F3397B" w:rsidP="00F3397B">
      <w:pPr>
        <w:spacing w:before="60" w:after="60" w:line="240" w:lineRule="auto"/>
        <w:ind w:left="1800"/>
        <w:jc w:val="both"/>
        <w:rPr>
          <w:lang w:val="es-ES"/>
        </w:rPr>
      </w:pPr>
    </w:p>
    <w:p w14:paraId="1F0A1D1E" w14:textId="77777777" w:rsidR="00F3397B" w:rsidRPr="00CC211B" w:rsidRDefault="00F3397B" w:rsidP="00F3397B">
      <w:pPr>
        <w:spacing w:before="60" w:after="60" w:line="240" w:lineRule="auto"/>
        <w:ind w:left="1800"/>
        <w:jc w:val="both"/>
        <w:rPr>
          <w:lang w:val="es-ES"/>
        </w:rPr>
      </w:pPr>
      <w:r w:rsidRPr="00CC211B">
        <w:rPr>
          <w:lang w:val="es-ES"/>
        </w:rPr>
        <w:t xml:space="preserve">Índices Financieros (del último año 2018): </w:t>
      </w:r>
    </w:p>
    <w:p w14:paraId="620BCA95" w14:textId="77777777" w:rsidR="00F3397B" w:rsidRPr="00CC211B" w:rsidRDefault="00F3397B" w:rsidP="00F3397B">
      <w:pPr>
        <w:spacing w:before="60" w:after="60" w:line="240" w:lineRule="auto"/>
        <w:ind w:left="1800"/>
        <w:jc w:val="both"/>
        <w:rPr>
          <w:lang w:val="es-ES"/>
        </w:rPr>
      </w:pPr>
    </w:p>
    <w:p w14:paraId="7967A94A" w14:textId="77777777" w:rsidR="00F3397B" w:rsidRPr="00CC211B" w:rsidRDefault="00F3397B" w:rsidP="00F3397B">
      <w:pPr>
        <w:spacing w:before="60" w:after="60" w:line="240" w:lineRule="auto"/>
        <w:ind w:left="1800"/>
        <w:jc w:val="both"/>
        <w:rPr>
          <w:lang w:val="es-ES"/>
        </w:rPr>
      </w:pPr>
      <w:r w:rsidRPr="00CC211B">
        <w:rPr>
          <w:lang w:val="es-ES"/>
        </w:rPr>
        <w:t>a) Índice de Solvencia: Activo Corriente / Pasivo Corriente (≥</w:t>
      </w:r>
      <w:proofErr w:type="gramStart"/>
      <w:r w:rsidRPr="00CC211B">
        <w:rPr>
          <w:lang w:val="es-ES"/>
        </w:rPr>
        <w:t>)1,0</w:t>
      </w:r>
      <w:proofErr w:type="gramEnd"/>
      <w:r w:rsidRPr="00CC211B">
        <w:rPr>
          <w:lang w:val="es-ES"/>
        </w:rPr>
        <w:t xml:space="preserve"> </w:t>
      </w:r>
    </w:p>
    <w:p w14:paraId="18D6830E" w14:textId="77777777" w:rsidR="00F3397B" w:rsidRPr="00CC211B" w:rsidRDefault="00F3397B" w:rsidP="00F3397B">
      <w:pPr>
        <w:spacing w:before="60" w:after="60" w:line="240" w:lineRule="auto"/>
        <w:ind w:left="1800"/>
        <w:jc w:val="both"/>
        <w:rPr>
          <w:lang w:val="es-ES"/>
        </w:rPr>
      </w:pPr>
      <w:r w:rsidRPr="00CC211B">
        <w:rPr>
          <w:lang w:val="es-ES"/>
        </w:rPr>
        <w:t xml:space="preserve">b) Índice Estructural: Patrimonio / Activo Total (≥) 0,3 </w:t>
      </w:r>
    </w:p>
    <w:p w14:paraId="786E7DA2" w14:textId="77777777" w:rsidR="00F3397B" w:rsidRPr="00CC211B" w:rsidRDefault="00F3397B" w:rsidP="00F3397B">
      <w:pPr>
        <w:spacing w:before="60" w:after="60" w:line="240" w:lineRule="auto"/>
        <w:ind w:left="1800"/>
        <w:jc w:val="both"/>
        <w:rPr>
          <w:lang w:val="es-ES"/>
        </w:rPr>
      </w:pPr>
      <w:r w:rsidRPr="00CC211B">
        <w:rPr>
          <w:lang w:val="es-ES"/>
        </w:rPr>
        <w:t xml:space="preserve">c) Índice de Endeudamiento: Pasivo Total / Patrimonio ≤ 1,0 </w:t>
      </w:r>
    </w:p>
    <w:p w14:paraId="41D6AFFB" w14:textId="77777777" w:rsidR="00F3397B" w:rsidRPr="00CC211B" w:rsidRDefault="00F3397B" w:rsidP="00F3397B">
      <w:pPr>
        <w:spacing w:before="60" w:after="60" w:line="240" w:lineRule="auto"/>
        <w:ind w:left="1800"/>
        <w:jc w:val="both"/>
        <w:rPr>
          <w:lang w:val="es-ES"/>
        </w:rPr>
      </w:pPr>
    </w:p>
    <w:p w14:paraId="6429FB09" w14:textId="77777777" w:rsidR="00F3397B" w:rsidRPr="00CC211B" w:rsidRDefault="00F3397B" w:rsidP="00F3397B">
      <w:pPr>
        <w:spacing w:before="60" w:after="60" w:line="240" w:lineRule="auto"/>
        <w:ind w:left="1800"/>
        <w:jc w:val="both"/>
        <w:rPr>
          <w:lang w:val="es-ES"/>
        </w:rPr>
      </w:pPr>
      <w:r w:rsidRPr="00CC211B">
        <w:rPr>
          <w:lang w:val="es-ES"/>
        </w:rPr>
        <w:t>En el caso de que los balances o la documentación equivalente que se adjunte para acreditar los requisitos de calificación se encontraren en moneda diferente al Dólar Estadounidense, deberá acompañarse la conversión de los valores resultantes del mismo a Dólar Estadounidense, tomando como base el tipo de cambio del Banco Central del Ecuador vigente a la fecha de cierre del balance.</w:t>
      </w:r>
    </w:p>
    <w:p w14:paraId="399073B8" w14:textId="77777777" w:rsidR="00F3397B" w:rsidRPr="00CC211B" w:rsidRDefault="00F3397B" w:rsidP="00F3397B">
      <w:pPr>
        <w:spacing w:before="60" w:after="60" w:line="240" w:lineRule="auto"/>
        <w:ind w:left="1800"/>
        <w:jc w:val="both"/>
        <w:rPr>
          <w:lang w:val="es-ES"/>
        </w:rPr>
      </w:pPr>
    </w:p>
    <w:p w14:paraId="75B41F73" w14:textId="77777777" w:rsidR="00F3397B" w:rsidRPr="00CC211B" w:rsidRDefault="00F3397B" w:rsidP="00F3397B">
      <w:pPr>
        <w:spacing w:before="60" w:after="60" w:line="240" w:lineRule="auto"/>
        <w:ind w:left="1800"/>
        <w:jc w:val="both"/>
        <w:rPr>
          <w:lang w:val="es-ES"/>
        </w:rPr>
      </w:pPr>
      <w:r w:rsidRPr="00CC211B">
        <w:rPr>
          <w:lang w:val="es-ES"/>
        </w:rPr>
        <w:lastRenderedPageBreak/>
        <w:t>Los Oferentes deberán acreditar el cumplimiento de los indicadores financieros que se consignan en esta instrucción, sustentado con copia de la declaración del impuesto a la Renta en el caso de Oferentes domiciliados en la República del Ecuador. Para el caso de Oferentes no domiciliados en la República del Ecuador copia de la Declaración de Impuestos o copia del Estado de situación económico-financiera acorde a la legislación del país del oferente, debidamente auditado, firmado por el contador y el representante legal del oferente.</w:t>
      </w:r>
    </w:p>
    <w:p w14:paraId="1A27752B" w14:textId="77777777" w:rsidR="00F3397B" w:rsidRPr="00CC211B" w:rsidRDefault="00F3397B" w:rsidP="00F3397B">
      <w:pPr>
        <w:spacing w:before="60" w:after="60" w:line="240" w:lineRule="auto"/>
        <w:ind w:left="1800"/>
        <w:jc w:val="both"/>
        <w:rPr>
          <w:lang w:val="es-ES"/>
        </w:rPr>
      </w:pPr>
    </w:p>
    <w:p w14:paraId="76C6A5CB" w14:textId="77777777" w:rsidR="00C86976" w:rsidRPr="00CC211B" w:rsidRDefault="00F3397B" w:rsidP="00F3397B">
      <w:pPr>
        <w:spacing w:before="60" w:after="60" w:line="240" w:lineRule="auto"/>
        <w:ind w:left="1800"/>
        <w:jc w:val="both"/>
        <w:rPr>
          <w:lang w:val="es-ES"/>
        </w:rPr>
      </w:pPr>
      <w:r w:rsidRPr="00CC211B">
        <w:rPr>
          <w:lang w:val="es-ES"/>
        </w:rPr>
        <w:t xml:space="preserve">Para el caso de </w:t>
      </w:r>
      <w:proofErr w:type="spellStart"/>
      <w:r w:rsidRPr="00CC211B">
        <w:rPr>
          <w:lang w:val="es-ES"/>
        </w:rPr>
        <w:t>APCA´s</w:t>
      </w:r>
      <w:proofErr w:type="spellEnd"/>
      <w:r w:rsidRPr="00CC211B">
        <w:rPr>
          <w:lang w:val="es-ES"/>
        </w:rPr>
        <w:t>, todos los integrantes deberán presentar los indicadores financieros antes referidos</w:t>
      </w:r>
    </w:p>
    <w:p w14:paraId="3DD35F46" w14:textId="77777777" w:rsidR="00F3397B" w:rsidRPr="00CC211B" w:rsidRDefault="00F3397B" w:rsidP="00F3397B">
      <w:pPr>
        <w:spacing w:before="60" w:after="60" w:line="240" w:lineRule="auto"/>
        <w:ind w:left="1800"/>
        <w:jc w:val="both"/>
        <w:rPr>
          <w:rFonts w:ascii="Calibri" w:hAnsi="Calibri"/>
          <w:iCs/>
          <w:lang w:val="es-ES"/>
        </w:rPr>
      </w:pPr>
    </w:p>
    <w:p w14:paraId="70FAC416" w14:textId="77777777" w:rsidR="00F3397B" w:rsidRPr="00CC211B" w:rsidRDefault="009130CF" w:rsidP="001A397A">
      <w:pPr>
        <w:numPr>
          <w:ilvl w:val="0"/>
          <w:numId w:val="73"/>
        </w:numPr>
        <w:spacing w:before="60" w:after="60" w:line="240" w:lineRule="auto"/>
        <w:jc w:val="both"/>
        <w:rPr>
          <w:lang w:val="es-ES"/>
        </w:rPr>
      </w:pPr>
      <w:r w:rsidRPr="00CC211B">
        <w:rPr>
          <w:b/>
          <w:lang w:val="es-ES"/>
        </w:rPr>
        <w:t>Experiencia y Capacidad Técnica</w:t>
      </w:r>
      <w:r w:rsidR="0071127F" w:rsidRPr="00CC211B">
        <w:rPr>
          <w:rFonts w:ascii="Calibri" w:hAnsi="Calibri"/>
          <w:b/>
          <w:lang w:val="es-ES"/>
        </w:rPr>
        <w:t>:</w:t>
      </w:r>
      <w:r w:rsidR="0071127F" w:rsidRPr="00CC211B">
        <w:rPr>
          <w:rFonts w:ascii="Calibri" w:hAnsi="Calibri"/>
          <w:lang w:val="es-ES"/>
        </w:rPr>
        <w:t xml:space="preserve"> </w:t>
      </w:r>
      <w:r w:rsidR="00F3397B" w:rsidRPr="00CC211B">
        <w:rPr>
          <w:lang w:val="es-ES"/>
        </w:rPr>
        <w:t>El  Oferente  deberá  proporcionar  evidencia  documentada  que  demuestre  su  cumplimiento  con  los  siguientes requisitos de experiencia:</w:t>
      </w:r>
    </w:p>
    <w:p w14:paraId="5F418104" w14:textId="77777777" w:rsidR="00F3397B" w:rsidRPr="00CC211B" w:rsidRDefault="00F3397B" w:rsidP="00F3397B">
      <w:pPr>
        <w:spacing w:before="60" w:after="60" w:line="240" w:lineRule="auto"/>
        <w:ind w:left="1800"/>
        <w:jc w:val="both"/>
        <w:rPr>
          <w:lang w:val="es-ES"/>
        </w:rPr>
      </w:pPr>
    </w:p>
    <w:p w14:paraId="6EFF6E90" w14:textId="6F0C8A0B" w:rsidR="00F3397B" w:rsidRPr="00CC211B" w:rsidRDefault="00F3397B" w:rsidP="00F3397B">
      <w:pPr>
        <w:spacing w:before="60" w:after="60" w:line="240" w:lineRule="auto"/>
        <w:ind w:left="1800"/>
        <w:jc w:val="both"/>
        <w:rPr>
          <w:lang w:val="es-ES"/>
        </w:rPr>
      </w:pPr>
      <w:r w:rsidRPr="00CC211B">
        <w:rPr>
          <w:lang w:val="es-ES"/>
        </w:rPr>
        <w:t>Los oferentes deberán presentar experiencia e</w:t>
      </w:r>
      <w:r w:rsidR="00DE2390" w:rsidRPr="00CC211B">
        <w:rPr>
          <w:lang w:val="es-ES"/>
        </w:rPr>
        <w:t xml:space="preserve">n provisión e instalación de guía </w:t>
      </w:r>
      <w:proofErr w:type="spellStart"/>
      <w:r w:rsidR="00DE2390" w:rsidRPr="00CC211B">
        <w:rPr>
          <w:lang w:val="es-ES"/>
        </w:rPr>
        <w:t>podotáctil</w:t>
      </w:r>
      <w:proofErr w:type="spellEnd"/>
      <w:r w:rsidR="00DE2390" w:rsidRPr="009F2800">
        <w:rPr>
          <w:lang w:val="es-ES"/>
        </w:rPr>
        <w:t>, señalética inclusiva</w:t>
      </w:r>
      <w:r w:rsidRPr="009F2800">
        <w:rPr>
          <w:lang w:val="es-ES"/>
        </w:rPr>
        <w:t xml:space="preserve"> </w:t>
      </w:r>
      <w:r w:rsidRPr="00CC211B">
        <w:rPr>
          <w:lang w:val="es-ES"/>
        </w:rPr>
        <w:t xml:space="preserve">y/o comercialización y/o distribución de los bienes </w:t>
      </w:r>
      <w:r w:rsidR="00DE2390" w:rsidRPr="00CC211B">
        <w:rPr>
          <w:lang w:val="es-ES"/>
        </w:rPr>
        <w:t xml:space="preserve">objeto de </w:t>
      </w:r>
      <w:r w:rsidR="00DE2390" w:rsidRPr="00C07CF3">
        <w:rPr>
          <w:lang w:val="es-ES"/>
        </w:rPr>
        <w:t xml:space="preserve">la guía </w:t>
      </w:r>
      <w:proofErr w:type="spellStart"/>
      <w:r w:rsidR="00DE2390" w:rsidRPr="00C07CF3">
        <w:rPr>
          <w:lang w:val="es-ES"/>
        </w:rPr>
        <w:t>podotáctil</w:t>
      </w:r>
      <w:proofErr w:type="spellEnd"/>
      <w:r w:rsidRPr="00C07CF3">
        <w:rPr>
          <w:lang w:val="es-ES"/>
        </w:rPr>
        <w:t xml:space="preserve">; en tal sentido, deberá acreditar documentadamente haber realizado en los últimos 5 años contratos de bienes en la provisión e instalación de </w:t>
      </w:r>
      <w:r w:rsidR="00DE2390" w:rsidRPr="00C07CF3">
        <w:rPr>
          <w:lang w:val="es-ES"/>
        </w:rPr>
        <w:t xml:space="preserve">guía </w:t>
      </w:r>
      <w:proofErr w:type="spellStart"/>
      <w:r w:rsidR="00DE2390" w:rsidRPr="00C07CF3">
        <w:rPr>
          <w:lang w:val="es-ES"/>
        </w:rPr>
        <w:t>podotáctil</w:t>
      </w:r>
      <w:proofErr w:type="spellEnd"/>
      <w:r w:rsidR="00DE2390" w:rsidRPr="00C07CF3">
        <w:rPr>
          <w:lang w:val="es-ES"/>
        </w:rPr>
        <w:t>, señalética</w:t>
      </w:r>
      <w:r w:rsidR="00DE2390" w:rsidRPr="00CC211B">
        <w:rPr>
          <w:lang w:val="es-ES"/>
        </w:rPr>
        <w:t xml:space="preserve"> inclusiva</w:t>
      </w:r>
      <w:r w:rsidRPr="00CC211B">
        <w:rPr>
          <w:lang w:val="es-ES"/>
        </w:rPr>
        <w:t xml:space="preserve"> </w:t>
      </w:r>
      <w:r w:rsidR="00F523CD" w:rsidRPr="00CC211B">
        <w:rPr>
          <w:lang w:val="es-ES"/>
        </w:rPr>
        <w:t xml:space="preserve">y/o comercialización y/o distribución </w:t>
      </w:r>
      <w:r w:rsidR="00DE2390" w:rsidRPr="00CC211B">
        <w:rPr>
          <w:lang w:val="es-ES"/>
        </w:rPr>
        <w:t xml:space="preserve">por </w:t>
      </w:r>
      <w:r w:rsidRPr="00CC211B">
        <w:rPr>
          <w:lang w:val="es-ES"/>
        </w:rPr>
        <w:t>el 30% del monto</w:t>
      </w:r>
      <w:r w:rsidR="00DE2390" w:rsidRPr="00CC211B">
        <w:rPr>
          <w:lang w:val="es-ES"/>
        </w:rPr>
        <w:t xml:space="preserve"> del presupuesto referencial</w:t>
      </w:r>
      <w:r w:rsidRPr="00CC211B">
        <w:rPr>
          <w:lang w:val="es-ES"/>
        </w:rPr>
        <w:t xml:space="preserve">; y, para ello deberán presentar copias de Actas de Entrega Recepción Definitiva debidamente suscritas por la entidad contratante y el proveedor; facturas o certificado de conformidad del bien y/o servicio recibido suscrito por el contratante. </w:t>
      </w:r>
    </w:p>
    <w:p w14:paraId="58416AAB" w14:textId="77777777" w:rsidR="00F3397B" w:rsidRPr="00CC211B" w:rsidRDefault="00F3397B" w:rsidP="00F3397B">
      <w:pPr>
        <w:spacing w:before="60" w:after="60" w:line="240" w:lineRule="auto"/>
        <w:ind w:left="1800"/>
        <w:jc w:val="both"/>
        <w:rPr>
          <w:lang w:val="es-ES"/>
        </w:rPr>
      </w:pPr>
    </w:p>
    <w:p w14:paraId="60A612BD" w14:textId="77777777" w:rsidR="00F3397B" w:rsidRPr="00CC211B" w:rsidRDefault="00F3397B" w:rsidP="00F3397B">
      <w:pPr>
        <w:spacing w:before="60" w:after="60" w:line="240" w:lineRule="auto"/>
        <w:ind w:left="1800"/>
        <w:jc w:val="both"/>
        <w:rPr>
          <w:lang w:val="es-ES"/>
        </w:rPr>
      </w:pPr>
      <w:r w:rsidRPr="00CC211B">
        <w:rPr>
          <w:lang w:val="es-ES"/>
        </w:rPr>
        <w:t>En caso de presentar certificados, se deberá desglosar la información requerida como objeto de contratación, plazo y monto, este deberá venir debidamente suscrito e indicando número de contacto de responsable de la firma del documento.</w:t>
      </w:r>
    </w:p>
    <w:p w14:paraId="5E29B6B9" w14:textId="77777777" w:rsidR="00F3397B" w:rsidRPr="00CC211B" w:rsidRDefault="00F3397B" w:rsidP="00F3397B">
      <w:pPr>
        <w:spacing w:before="60" w:after="60" w:line="240" w:lineRule="auto"/>
        <w:ind w:left="1800"/>
        <w:jc w:val="both"/>
        <w:rPr>
          <w:lang w:val="es-ES"/>
        </w:rPr>
      </w:pPr>
      <w:r w:rsidRPr="00CC211B">
        <w:rPr>
          <w:lang w:val="es-ES"/>
        </w:rPr>
        <w:t xml:space="preserve"> </w:t>
      </w:r>
    </w:p>
    <w:p w14:paraId="0153BDCA" w14:textId="77777777" w:rsidR="00F3397B" w:rsidRPr="00CC211B" w:rsidRDefault="00F3397B" w:rsidP="00F3397B">
      <w:pPr>
        <w:spacing w:before="60" w:after="60" w:line="240" w:lineRule="auto"/>
        <w:ind w:left="1800"/>
        <w:jc w:val="both"/>
        <w:rPr>
          <w:lang w:val="es-ES"/>
        </w:rPr>
      </w:pPr>
      <w:r w:rsidRPr="00CC211B">
        <w:rPr>
          <w:lang w:val="es-ES"/>
        </w:rPr>
        <w:t xml:space="preserve">La experiencia que se requiere podrá haberse obtenido en forma individual o bien por una APCA. En el supuesto de presentar el Oferente experiencia en los cuales haya participado asociado con otras empresas en una APCA, la experiencia de cada integrante de la APCA será tomada sobre la efectiva participación porcentual, para lo cual deberá adjuntar el documento de constitución de APCA en el que se evidencie su porcentaje de participación. </w:t>
      </w:r>
    </w:p>
    <w:p w14:paraId="04A4950D" w14:textId="77777777" w:rsidR="00F3397B" w:rsidRPr="00CC211B" w:rsidRDefault="00F3397B" w:rsidP="00F3397B">
      <w:pPr>
        <w:spacing w:before="60" w:after="60" w:line="240" w:lineRule="auto"/>
        <w:ind w:left="1800"/>
        <w:jc w:val="both"/>
        <w:rPr>
          <w:lang w:val="es-ES"/>
        </w:rPr>
      </w:pPr>
    </w:p>
    <w:p w14:paraId="38F6BCB6" w14:textId="77777777" w:rsidR="009F5F02" w:rsidRPr="00CC211B" w:rsidRDefault="00F3397B" w:rsidP="009F5F02">
      <w:pPr>
        <w:spacing w:before="60" w:after="60" w:line="240" w:lineRule="auto"/>
        <w:ind w:left="1800"/>
        <w:jc w:val="both"/>
        <w:rPr>
          <w:rFonts w:ascii="Calibri" w:hAnsi="Calibri"/>
          <w:i/>
          <w:lang w:val="es-ES"/>
        </w:rPr>
      </w:pPr>
      <w:r w:rsidRPr="00CC211B">
        <w:rPr>
          <w:lang w:val="es-ES"/>
        </w:rPr>
        <w:t>En el caso de que la información presentada se encontrare en moneda diferente al Dólar Estadounidense, deberá acompañarse la conversión de los valores resultantes del mismo a Dólar Estadounidense, tomando como base el tipo de cambio del Banco Central del Ecuador vigente a la fecha de presentación de las ofertas</w:t>
      </w:r>
    </w:p>
    <w:p w14:paraId="6CB25ECD" w14:textId="77777777" w:rsidR="009F5F02" w:rsidRPr="00CC211B" w:rsidRDefault="009F5F02" w:rsidP="009F5F02">
      <w:pPr>
        <w:spacing w:before="60" w:after="60" w:line="240" w:lineRule="auto"/>
        <w:ind w:left="1800"/>
        <w:jc w:val="both"/>
        <w:rPr>
          <w:rFonts w:ascii="Calibri" w:hAnsi="Calibri"/>
          <w:b/>
          <w:i/>
          <w:lang w:val="es-ES"/>
        </w:rPr>
      </w:pPr>
    </w:p>
    <w:p w14:paraId="11EBC068" w14:textId="77777777" w:rsidR="009F5F02" w:rsidRPr="00CC211B" w:rsidRDefault="009F5F02" w:rsidP="009F5F02">
      <w:pPr>
        <w:ind w:left="1080" w:firstLine="720"/>
        <w:jc w:val="both"/>
        <w:rPr>
          <w:b/>
          <w:lang w:val="es-ES"/>
        </w:rPr>
      </w:pPr>
      <w:r w:rsidRPr="00CC211B">
        <w:rPr>
          <w:b/>
          <w:lang w:val="es-ES"/>
        </w:rPr>
        <w:t xml:space="preserve">Cumplimiento de los Bienes: </w:t>
      </w:r>
    </w:p>
    <w:p w14:paraId="3185A841" w14:textId="77777777" w:rsidR="00135456" w:rsidRDefault="00135456" w:rsidP="009F5F02">
      <w:pPr>
        <w:ind w:left="1800"/>
        <w:jc w:val="both"/>
        <w:rPr>
          <w:lang w:val="es-ES"/>
        </w:rPr>
      </w:pPr>
    </w:p>
    <w:p w14:paraId="5D47EEC8" w14:textId="2BA0541C" w:rsidR="00135456" w:rsidRPr="00757B18" w:rsidRDefault="00135456" w:rsidP="00135456">
      <w:pPr>
        <w:spacing w:after="120"/>
        <w:ind w:left="1800"/>
        <w:jc w:val="both"/>
        <w:rPr>
          <w:rFonts w:cs="Calibri"/>
          <w:lang w:val="es-ES"/>
        </w:rPr>
      </w:pPr>
      <w:r w:rsidRPr="009C4F73">
        <w:rPr>
          <w:rFonts w:cs="Calibri"/>
          <w:lang w:val="es-ES"/>
        </w:rPr>
        <w:t>El no cumplimiento sustancial  de los criterios y parámetros establecidos, será causal de desestimación de la oferta. Salvo el caso de los índices financieros requeridos que son meramente referenciales. A los  efectos de la evaluación, los antecedentes  correspondientes a cada uno de los integrantes de  una APCA se sumarán a fin de determinar si el Oferente cumple con los requisitos mínimos de calificación. De no satisfacerse este requisito, la Oferta presentada por la APCA será rechazada.</w:t>
      </w:r>
    </w:p>
    <w:p w14:paraId="1C4118D8" w14:textId="77777777" w:rsidR="009F5F02" w:rsidRPr="00CC211B" w:rsidRDefault="009F5F02" w:rsidP="009F5F02">
      <w:pPr>
        <w:ind w:left="1800"/>
        <w:jc w:val="both"/>
        <w:rPr>
          <w:lang w:val="es-ES"/>
        </w:rPr>
      </w:pPr>
      <w:r w:rsidRPr="00CC211B">
        <w:rPr>
          <w:lang w:val="es-ES"/>
        </w:rPr>
        <w:t xml:space="preserve">La evidencia documentada puede ser en forma de literatura impresa, catálogos o </w:t>
      </w:r>
      <w:proofErr w:type="spellStart"/>
      <w:r w:rsidRPr="00CC211B">
        <w:rPr>
          <w:lang w:val="es-ES"/>
        </w:rPr>
        <w:t>brochure</w:t>
      </w:r>
      <w:proofErr w:type="spellEnd"/>
      <w:r w:rsidRPr="00CC211B">
        <w:rPr>
          <w:lang w:val="es-ES"/>
        </w:rPr>
        <w:t xml:space="preserve"> con imágenes, planos o datos, y deberá incluir una descripción detallada de las características esenciales técnicas, detallando material de fabricación y de funcionamiento de cada artículo demostrando cumplimiento de lo requerido en las especificaciones técnicas.</w:t>
      </w:r>
    </w:p>
    <w:p w14:paraId="542E94F3" w14:textId="77777777" w:rsidR="009F5F02" w:rsidRPr="00CC211B" w:rsidRDefault="009F5F02" w:rsidP="009F5F02">
      <w:pPr>
        <w:ind w:left="1843"/>
        <w:jc w:val="both"/>
        <w:rPr>
          <w:lang w:val="es-ES"/>
        </w:rPr>
      </w:pPr>
      <w:r w:rsidRPr="00CC211B">
        <w:rPr>
          <w:lang w:val="es-ES"/>
        </w:rPr>
        <w:t>Toda esta información se encuentra detallada en la Especificación Técnica, con las características del artículo requerido en la cual se incluyen especificaciones de los materiales, planos con dimensiones y/o fotografías, en cada caso.</w:t>
      </w:r>
    </w:p>
    <w:p w14:paraId="1A152411" w14:textId="77777777" w:rsidR="009F5F02" w:rsidRPr="00CC211B" w:rsidRDefault="009F5F02" w:rsidP="009F5F02">
      <w:pPr>
        <w:ind w:left="1843"/>
        <w:jc w:val="both"/>
        <w:rPr>
          <w:lang w:val="es-ES"/>
        </w:rPr>
      </w:pPr>
      <w:r w:rsidRPr="00CC211B">
        <w:rPr>
          <w:lang w:val="es-ES"/>
        </w:rPr>
        <w:t xml:space="preserve">El Oferente deberá proporcionar evidencia documentada que demuestre que los artículos que ofrece cumplen con las especificaciones técnicas en general y en particular en cuanto a diseños, medidas y materiales de fabricación requeridos. </w:t>
      </w:r>
    </w:p>
    <w:p w14:paraId="38156855" w14:textId="77777777" w:rsidR="00ED45B9" w:rsidRPr="00CC211B" w:rsidRDefault="00ED45B9" w:rsidP="001A397A">
      <w:pPr>
        <w:pStyle w:val="Prrafodelista"/>
        <w:widowControl w:val="0"/>
        <w:numPr>
          <w:ilvl w:val="0"/>
          <w:numId w:val="73"/>
        </w:numPr>
        <w:autoSpaceDE w:val="0"/>
        <w:autoSpaceDN w:val="0"/>
        <w:adjustRightInd w:val="0"/>
        <w:spacing w:after="0" w:line="240" w:lineRule="auto"/>
        <w:ind w:right="78"/>
        <w:jc w:val="both"/>
        <w:rPr>
          <w:rFonts w:cstheme="minorHAnsi"/>
          <w:b/>
          <w:lang w:val="es-ES"/>
        </w:rPr>
      </w:pPr>
      <w:r w:rsidRPr="00CC211B">
        <w:rPr>
          <w:rFonts w:cstheme="minorHAnsi"/>
          <w:b/>
          <w:lang w:val="es-ES"/>
        </w:rPr>
        <w:t xml:space="preserve">Personal Técnico </w:t>
      </w:r>
    </w:p>
    <w:p w14:paraId="28505BA6" w14:textId="77777777" w:rsidR="00ED45B9" w:rsidRPr="00CC211B" w:rsidRDefault="00ED45B9" w:rsidP="00D71ED4">
      <w:pPr>
        <w:ind w:left="1800"/>
        <w:rPr>
          <w:b/>
          <w:lang w:val="es-ES"/>
        </w:rPr>
      </w:pPr>
    </w:p>
    <w:tbl>
      <w:tblPr>
        <w:tblStyle w:val="Tablaconcuadrcula"/>
        <w:tblW w:w="8930" w:type="dxa"/>
        <w:tblInd w:w="817" w:type="dxa"/>
        <w:tblLayout w:type="fixed"/>
        <w:tblLook w:val="04A0" w:firstRow="1" w:lastRow="0" w:firstColumn="1" w:lastColumn="0" w:noHBand="0" w:noVBand="1"/>
      </w:tblPr>
      <w:tblGrid>
        <w:gridCol w:w="1134"/>
        <w:gridCol w:w="1134"/>
        <w:gridCol w:w="992"/>
        <w:gridCol w:w="1560"/>
        <w:gridCol w:w="2835"/>
        <w:gridCol w:w="1275"/>
      </w:tblGrid>
      <w:tr w:rsidR="00D71ED4" w:rsidRPr="006D69F5" w14:paraId="478C58DB" w14:textId="77777777" w:rsidTr="002D086E">
        <w:tc>
          <w:tcPr>
            <w:tcW w:w="1134" w:type="dxa"/>
            <w:vAlign w:val="center"/>
          </w:tcPr>
          <w:p w14:paraId="2DD8AFD2" w14:textId="77777777" w:rsidR="00D71ED4" w:rsidRPr="002D086E" w:rsidRDefault="00D71ED4" w:rsidP="0037365F">
            <w:pPr>
              <w:pStyle w:val="Prrafodelista"/>
              <w:widowControl w:val="0"/>
              <w:autoSpaceDE w:val="0"/>
              <w:autoSpaceDN w:val="0"/>
              <w:adjustRightInd w:val="0"/>
              <w:ind w:left="0" w:right="78"/>
              <w:jc w:val="center"/>
              <w:rPr>
                <w:rFonts w:cstheme="minorHAnsi"/>
                <w:b/>
                <w:sz w:val="14"/>
                <w:szCs w:val="24"/>
              </w:rPr>
            </w:pPr>
            <w:r w:rsidRPr="002D086E">
              <w:rPr>
                <w:rFonts w:cstheme="minorHAnsi"/>
                <w:b/>
                <w:sz w:val="14"/>
                <w:szCs w:val="24"/>
              </w:rPr>
              <w:t>DESIGNACIÓN</w:t>
            </w:r>
          </w:p>
        </w:tc>
        <w:tc>
          <w:tcPr>
            <w:tcW w:w="1134" w:type="dxa"/>
            <w:vAlign w:val="center"/>
          </w:tcPr>
          <w:p w14:paraId="6CDDCDD3" w14:textId="77777777" w:rsidR="00D71ED4" w:rsidRPr="002D086E" w:rsidRDefault="00D71ED4" w:rsidP="0037365F">
            <w:pPr>
              <w:pStyle w:val="Prrafodelista"/>
              <w:widowControl w:val="0"/>
              <w:autoSpaceDE w:val="0"/>
              <w:autoSpaceDN w:val="0"/>
              <w:adjustRightInd w:val="0"/>
              <w:ind w:left="0" w:right="78"/>
              <w:jc w:val="center"/>
              <w:rPr>
                <w:rFonts w:cstheme="minorHAnsi"/>
                <w:b/>
                <w:sz w:val="14"/>
                <w:szCs w:val="24"/>
              </w:rPr>
            </w:pPr>
            <w:r w:rsidRPr="002D086E">
              <w:rPr>
                <w:rFonts w:cstheme="minorHAnsi"/>
                <w:b/>
                <w:sz w:val="14"/>
                <w:szCs w:val="24"/>
              </w:rPr>
              <w:t>PROFESIÓN</w:t>
            </w:r>
          </w:p>
        </w:tc>
        <w:tc>
          <w:tcPr>
            <w:tcW w:w="992" w:type="dxa"/>
            <w:vAlign w:val="center"/>
          </w:tcPr>
          <w:p w14:paraId="142DFCE2" w14:textId="77777777" w:rsidR="00D71ED4" w:rsidRPr="002D086E" w:rsidRDefault="00D71ED4" w:rsidP="0037365F">
            <w:pPr>
              <w:pStyle w:val="Prrafodelista"/>
              <w:widowControl w:val="0"/>
              <w:autoSpaceDE w:val="0"/>
              <w:autoSpaceDN w:val="0"/>
              <w:adjustRightInd w:val="0"/>
              <w:ind w:left="0" w:right="78"/>
              <w:jc w:val="center"/>
              <w:rPr>
                <w:rFonts w:cstheme="minorHAnsi"/>
                <w:b/>
                <w:sz w:val="14"/>
                <w:szCs w:val="24"/>
              </w:rPr>
            </w:pPr>
            <w:r w:rsidRPr="002D086E">
              <w:rPr>
                <w:rFonts w:cstheme="minorHAnsi"/>
                <w:b/>
                <w:sz w:val="14"/>
                <w:szCs w:val="24"/>
              </w:rPr>
              <w:t>CANTIDAD</w:t>
            </w:r>
          </w:p>
        </w:tc>
        <w:tc>
          <w:tcPr>
            <w:tcW w:w="1560" w:type="dxa"/>
            <w:vAlign w:val="center"/>
          </w:tcPr>
          <w:p w14:paraId="434B2CDD" w14:textId="77777777" w:rsidR="00D71ED4" w:rsidRPr="002D086E" w:rsidRDefault="00D71ED4" w:rsidP="0037365F">
            <w:pPr>
              <w:pStyle w:val="Prrafodelista"/>
              <w:widowControl w:val="0"/>
              <w:autoSpaceDE w:val="0"/>
              <w:autoSpaceDN w:val="0"/>
              <w:adjustRightInd w:val="0"/>
              <w:ind w:left="0" w:right="78"/>
              <w:jc w:val="center"/>
              <w:rPr>
                <w:rFonts w:cstheme="minorHAnsi"/>
                <w:b/>
                <w:sz w:val="14"/>
                <w:szCs w:val="24"/>
              </w:rPr>
            </w:pPr>
            <w:r w:rsidRPr="002D086E">
              <w:rPr>
                <w:rFonts w:cstheme="minorHAnsi"/>
                <w:b/>
                <w:sz w:val="14"/>
                <w:szCs w:val="24"/>
              </w:rPr>
              <w:t>AÑOS DE EXPERIENCIA</w:t>
            </w:r>
          </w:p>
        </w:tc>
        <w:tc>
          <w:tcPr>
            <w:tcW w:w="2835" w:type="dxa"/>
            <w:vAlign w:val="center"/>
          </w:tcPr>
          <w:p w14:paraId="3604EE0E" w14:textId="77777777" w:rsidR="00D71ED4" w:rsidRPr="002D086E" w:rsidRDefault="00D71ED4" w:rsidP="0037365F">
            <w:pPr>
              <w:pStyle w:val="Prrafodelista"/>
              <w:widowControl w:val="0"/>
              <w:autoSpaceDE w:val="0"/>
              <w:autoSpaceDN w:val="0"/>
              <w:adjustRightInd w:val="0"/>
              <w:ind w:left="0" w:right="78"/>
              <w:jc w:val="center"/>
              <w:rPr>
                <w:rFonts w:cstheme="minorHAnsi"/>
                <w:b/>
                <w:sz w:val="14"/>
                <w:szCs w:val="24"/>
              </w:rPr>
            </w:pPr>
            <w:r w:rsidRPr="002D086E">
              <w:rPr>
                <w:rFonts w:cstheme="minorHAnsi"/>
                <w:b/>
                <w:sz w:val="14"/>
                <w:szCs w:val="24"/>
              </w:rPr>
              <w:t>EXPERIENCIA ESPECIFICA</w:t>
            </w:r>
          </w:p>
        </w:tc>
        <w:tc>
          <w:tcPr>
            <w:tcW w:w="1275" w:type="dxa"/>
            <w:vAlign w:val="center"/>
          </w:tcPr>
          <w:p w14:paraId="762D6BC5" w14:textId="77777777" w:rsidR="00D71ED4" w:rsidRPr="002D086E" w:rsidRDefault="00D71ED4" w:rsidP="0037365F">
            <w:pPr>
              <w:pStyle w:val="Prrafodelista"/>
              <w:widowControl w:val="0"/>
              <w:autoSpaceDE w:val="0"/>
              <w:autoSpaceDN w:val="0"/>
              <w:adjustRightInd w:val="0"/>
              <w:ind w:left="0" w:right="78"/>
              <w:jc w:val="center"/>
              <w:rPr>
                <w:rFonts w:cstheme="minorHAnsi"/>
                <w:b/>
                <w:sz w:val="14"/>
                <w:szCs w:val="24"/>
                <w:lang w:val="es-ES"/>
              </w:rPr>
            </w:pPr>
            <w:r w:rsidRPr="002D086E">
              <w:rPr>
                <w:rFonts w:cstheme="minorHAnsi"/>
                <w:b/>
                <w:sz w:val="14"/>
                <w:szCs w:val="24"/>
                <w:lang w:val="es-ES"/>
              </w:rPr>
              <w:t>PARTICIPACIÓN DENTRO DE LA EJECUCIÓN</w:t>
            </w:r>
          </w:p>
        </w:tc>
      </w:tr>
      <w:tr w:rsidR="00D71ED4" w:rsidRPr="00CC211B" w14:paraId="64086618" w14:textId="77777777" w:rsidTr="002D086E">
        <w:tc>
          <w:tcPr>
            <w:tcW w:w="1134" w:type="dxa"/>
            <w:vAlign w:val="center"/>
          </w:tcPr>
          <w:p w14:paraId="6E399FCC" w14:textId="77777777" w:rsidR="00D71ED4" w:rsidRPr="00CC211B" w:rsidRDefault="00D71ED4" w:rsidP="0037365F">
            <w:pPr>
              <w:pStyle w:val="Prrafodelista"/>
              <w:widowControl w:val="0"/>
              <w:autoSpaceDE w:val="0"/>
              <w:autoSpaceDN w:val="0"/>
              <w:adjustRightInd w:val="0"/>
              <w:ind w:left="0" w:right="78"/>
              <w:rPr>
                <w:rFonts w:cstheme="minorHAnsi"/>
                <w:sz w:val="20"/>
                <w:lang w:val="es-ES"/>
              </w:rPr>
            </w:pPr>
          </w:p>
          <w:p w14:paraId="33B457EF"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289E4B5C"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proofErr w:type="spellStart"/>
            <w:r w:rsidRPr="00CC211B">
              <w:rPr>
                <w:rFonts w:cstheme="minorHAnsi"/>
                <w:sz w:val="20"/>
              </w:rPr>
              <w:t>Coordinador</w:t>
            </w:r>
            <w:proofErr w:type="spellEnd"/>
          </w:p>
        </w:tc>
        <w:tc>
          <w:tcPr>
            <w:tcW w:w="1134" w:type="dxa"/>
            <w:vAlign w:val="center"/>
          </w:tcPr>
          <w:p w14:paraId="5BBDD299" w14:textId="77777777" w:rsidR="00D71ED4" w:rsidRPr="00CC211B" w:rsidRDefault="00D71ED4" w:rsidP="0037365F">
            <w:pPr>
              <w:pStyle w:val="Prrafodelista"/>
              <w:widowControl w:val="0"/>
              <w:autoSpaceDE w:val="0"/>
              <w:autoSpaceDN w:val="0"/>
              <w:adjustRightInd w:val="0"/>
              <w:ind w:left="0" w:right="78"/>
              <w:rPr>
                <w:rFonts w:cstheme="minorHAnsi"/>
                <w:sz w:val="20"/>
                <w:lang w:val="es-ES"/>
              </w:rPr>
            </w:pPr>
          </w:p>
          <w:p w14:paraId="1C45310B" w14:textId="77777777" w:rsidR="00D71ED4" w:rsidRPr="00CC211B" w:rsidRDefault="00D71ED4" w:rsidP="0037365F">
            <w:pPr>
              <w:pStyle w:val="Prrafodelista"/>
              <w:widowControl w:val="0"/>
              <w:autoSpaceDE w:val="0"/>
              <w:autoSpaceDN w:val="0"/>
              <w:adjustRightInd w:val="0"/>
              <w:ind w:left="0" w:right="78"/>
              <w:rPr>
                <w:rFonts w:cstheme="minorHAnsi"/>
                <w:sz w:val="20"/>
                <w:lang w:val="es-ES"/>
              </w:rPr>
            </w:pPr>
          </w:p>
          <w:p w14:paraId="25773755"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r w:rsidRPr="00CC211B">
              <w:rPr>
                <w:rFonts w:cstheme="minorHAnsi"/>
                <w:sz w:val="20"/>
                <w:lang w:val="es-ES"/>
              </w:rPr>
              <w:t>Ingeniero Civil o Arquitecto</w:t>
            </w:r>
          </w:p>
        </w:tc>
        <w:tc>
          <w:tcPr>
            <w:tcW w:w="992" w:type="dxa"/>
          </w:tcPr>
          <w:p w14:paraId="69928487"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34F32847"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6F5D0195"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5E12B081"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r w:rsidRPr="00CC211B">
              <w:rPr>
                <w:rFonts w:cstheme="minorHAnsi"/>
                <w:sz w:val="20"/>
              </w:rPr>
              <w:t>1</w:t>
            </w:r>
          </w:p>
        </w:tc>
        <w:tc>
          <w:tcPr>
            <w:tcW w:w="1560" w:type="dxa"/>
            <w:vAlign w:val="center"/>
          </w:tcPr>
          <w:p w14:paraId="0E0A3CFA"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r w:rsidRPr="00CC211B">
              <w:rPr>
                <w:rFonts w:cstheme="minorHAnsi"/>
                <w:sz w:val="20"/>
                <w:lang w:val="es-ES"/>
              </w:rPr>
              <w:t>Título universitario  con al menos 5 años de experiencia profesional</w:t>
            </w:r>
          </w:p>
        </w:tc>
        <w:tc>
          <w:tcPr>
            <w:tcW w:w="2835" w:type="dxa"/>
          </w:tcPr>
          <w:p w14:paraId="39D1FCD1" w14:textId="2308A705" w:rsidR="00D71ED4" w:rsidRPr="00CC211B" w:rsidRDefault="00D71ED4" w:rsidP="00D71ED4">
            <w:pPr>
              <w:pStyle w:val="Prrafodelista"/>
              <w:widowControl w:val="0"/>
              <w:autoSpaceDE w:val="0"/>
              <w:autoSpaceDN w:val="0"/>
              <w:adjustRightInd w:val="0"/>
              <w:ind w:left="0" w:right="78"/>
              <w:jc w:val="both"/>
              <w:rPr>
                <w:rFonts w:cstheme="minorHAnsi"/>
                <w:sz w:val="20"/>
                <w:lang w:val="es-ES"/>
              </w:rPr>
            </w:pPr>
            <w:r w:rsidRPr="00CC211B">
              <w:rPr>
                <w:rFonts w:cstheme="minorHAnsi"/>
                <w:sz w:val="20"/>
                <w:lang w:val="es-ES"/>
              </w:rPr>
              <w:t xml:space="preserve">Hasta 3 proyectos de provisión y/o instalación de guía </w:t>
            </w:r>
            <w:proofErr w:type="spellStart"/>
            <w:r w:rsidRPr="00CC211B">
              <w:rPr>
                <w:rFonts w:cstheme="minorHAnsi"/>
                <w:sz w:val="20"/>
                <w:lang w:val="es-ES"/>
              </w:rPr>
              <w:t>podotáctil</w:t>
            </w:r>
            <w:proofErr w:type="spellEnd"/>
            <w:r w:rsidRPr="00CC211B">
              <w:rPr>
                <w:rFonts w:cstheme="minorHAnsi"/>
                <w:sz w:val="20"/>
                <w:lang w:val="es-ES"/>
              </w:rPr>
              <w:t xml:space="preserve"> y/o señalética inclusiva en los que hay</w:t>
            </w:r>
            <w:r w:rsidR="00E12BE2" w:rsidRPr="00CC211B">
              <w:rPr>
                <w:rFonts w:cstheme="minorHAnsi"/>
                <w:sz w:val="20"/>
                <w:lang w:val="es-ES"/>
              </w:rPr>
              <w:t>a</w:t>
            </w:r>
            <w:r w:rsidRPr="00CC211B">
              <w:rPr>
                <w:rFonts w:cstheme="minorHAnsi"/>
                <w:sz w:val="20"/>
                <w:lang w:val="es-ES"/>
              </w:rPr>
              <w:t xml:space="preserve"> participado como coordinador, director</w:t>
            </w:r>
            <w:r w:rsidR="000E382E">
              <w:rPr>
                <w:rFonts w:cstheme="minorHAnsi"/>
                <w:sz w:val="20"/>
                <w:lang w:val="es-ES"/>
              </w:rPr>
              <w:t xml:space="preserve"> y/o</w:t>
            </w:r>
            <w:r w:rsidRPr="00CC211B">
              <w:rPr>
                <w:rFonts w:cstheme="minorHAnsi"/>
                <w:sz w:val="20"/>
                <w:lang w:val="es-ES"/>
              </w:rPr>
              <w:t xml:space="preserve"> jefe. La sumatoria de los proyectos deberá corresponder  mínimo al 30% del monto del presupuesto referencial total.</w:t>
            </w:r>
          </w:p>
        </w:tc>
        <w:tc>
          <w:tcPr>
            <w:tcW w:w="1275" w:type="dxa"/>
          </w:tcPr>
          <w:p w14:paraId="47DCA808"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77270708"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2F45ACBA"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1F0027ED"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r w:rsidRPr="00CC211B">
              <w:rPr>
                <w:rFonts w:cstheme="minorHAnsi"/>
                <w:sz w:val="20"/>
              </w:rPr>
              <w:t>100%</w:t>
            </w:r>
          </w:p>
        </w:tc>
      </w:tr>
      <w:tr w:rsidR="00D71ED4" w:rsidRPr="00CC211B" w14:paraId="65D79972" w14:textId="77777777" w:rsidTr="002D086E">
        <w:tc>
          <w:tcPr>
            <w:tcW w:w="1134" w:type="dxa"/>
            <w:vAlign w:val="center"/>
          </w:tcPr>
          <w:p w14:paraId="31418CFF"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proofErr w:type="spellStart"/>
            <w:r w:rsidRPr="00CC211B">
              <w:rPr>
                <w:rFonts w:cstheme="minorHAnsi"/>
                <w:sz w:val="20"/>
              </w:rPr>
              <w:t>Residente</w:t>
            </w:r>
            <w:proofErr w:type="spellEnd"/>
          </w:p>
        </w:tc>
        <w:tc>
          <w:tcPr>
            <w:tcW w:w="1134" w:type="dxa"/>
            <w:vAlign w:val="center"/>
          </w:tcPr>
          <w:p w14:paraId="3ACAEA27" w14:textId="77777777" w:rsidR="00D71ED4" w:rsidRPr="00CC211B" w:rsidRDefault="00D71ED4" w:rsidP="00D71ED4">
            <w:pPr>
              <w:pStyle w:val="Prrafodelista"/>
              <w:widowControl w:val="0"/>
              <w:autoSpaceDE w:val="0"/>
              <w:autoSpaceDN w:val="0"/>
              <w:adjustRightInd w:val="0"/>
              <w:ind w:left="0" w:right="78"/>
              <w:rPr>
                <w:rFonts w:cstheme="minorHAnsi"/>
                <w:sz w:val="20"/>
                <w:lang w:val="es-ES"/>
              </w:rPr>
            </w:pPr>
          </w:p>
          <w:p w14:paraId="1585BA01" w14:textId="77777777" w:rsidR="00D71ED4" w:rsidRPr="00CC211B" w:rsidRDefault="00D71ED4" w:rsidP="00D71ED4">
            <w:pPr>
              <w:pStyle w:val="Prrafodelista"/>
              <w:widowControl w:val="0"/>
              <w:autoSpaceDE w:val="0"/>
              <w:autoSpaceDN w:val="0"/>
              <w:adjustRightInd w:val="0"/>
              <w:ind w:left="0" w:right="78"/>
              <w:jc w:val="center"/>
              <w:rPr>
                <w:rFonts w:cstheme="minorHAnsi"/>
                <w:sz w:val="20"/>
              </w:rPr>
            </w:pPr>
            <w:r w:rsidRPr="00CC211B">
              <w:rPr>
                <w:rFonts w:cstheme="minorHAnsi"/>
                <w:sz w:val="20"/>
                <w:lang w:val="es-ES"/>
              </w:rPr>
              <w:t>Ingeniero Civil o Arquitecto</w:t>
            </w:r>
          </w:p>
        </w:tc>
        <w:tc>
          <w:tcPr>
            <w:tcW w:w="992" w:type="dxa"/>
          </w:tcPr>
          <w:p w14:paraId="463D780D"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p>
          <w:p w14:paraId="3F3373B3"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p>
          <w:p w14:paraId="33EA5FDD"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r w:rsidRPr="00CC211B">
              <w:rPr>
                <w:rFonts w:cstheme="minorHAnsi"/>
                <w:sz w:val="20"/>
              </w:rPr>
              <w:t>1</w:t>
            </w:r>
          </w:p>
        </w:tc>
        <w:tc>
          <w:tcPr>
            <w:tcW w:w="1560" w:type="dxa"/>
            <w:vAlign w:val="center"/>
          </w:tcPr>
          <w:p w14:paraId="416C5FDA"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r w:rsidRPr="00CC211B">
              <w:rPr>
                <w:rFonts w:cstheme="minorHAnsi"/>
                <w:sz w:val="20"/>
                <w:lang w:val="es-ES"/>
              </w:rPr>
              <w:t>Título universitario, con al menos 3 años de experiencia profesional</w:t>
            </w:r>
          </w:p>
        </w:tc>
        <w:tc>
          <w:tcPr>
            <w:tcW w:w="2835" w:type="dxa"/>
          </w:tcPr>
          <w:p w14:paraId="75A5FB5E" w14:textId="77777777" w:rsidR="00D71ED4" w:rsidRPr="00CC211B" w:rsidRDefault="00D71ED4" w:rsidP="00E12BE2">
            <w:pPr>
              <w:pStyle w:val="Prrafodelista"/>
              <w:widowControl w:val="0"/>
              <w:autoSpaceDE w:val="0"/>
              <w:autoSpaceDN w:val="0"/>
              <w:adjustRightInd w:val="0"/>
              <w:ind w:left="0" w:right="78"/>
              <w:jc w:val="both"/>
              <w:rPr>
                <w:rFonts w:cstheme="minorHAnsi"/>
                <w:sz w:val="20"/>
                <w:lang w:val="es-ES"/>
              </w:rPr>
            </w:pPr>
            <w:r w:rsidRPr="00CC211B">
              <w:rPr>
                <w:rFonts w:cstheme="minorHAnsi"/>
                <w:sz w:val="20"/>
                <w:lang w:val="es-ES"/>
              </w:rPr>
              <w:t xml:space="preserve">Hasta 5 proyectos de provisión y/o instalación de guía </w:t>
            </w:r>
            <w:proofErr w:type="spellStart"/>
            <w:r w:rsidRPr="00CC211B">
              <w:rPr>
                <w:rFonts w:cstheme="minorHAnsi"/>
                <w:sz w:val="20"/>
                <w:lang w:val="es-ES"/>
              </w:rPr>
              <w:t>podotáctil</w:t>
            </w:r>
            <w:proofErr w:type="spellEnd"/>
            <w:r w:rsidRPr="00CC211B">
              <w:rPr>
                <w:rFonts w:cstheme="minorHAnsi"/>
                <w:sz w:val="20"/>
                <w:lang w:val="es-ES"/>
              </w:rPr>
              <w:t xml:space="preserve"> y/o señalética inclusiva equivalentes al 30% del monto del presupuesto referencial.</w:t>
            </w:r>
          </w:p>
        </w:tc>
        <w:tc>
          <w:tcPr>
            <w:tcW w:w="1275" w:type="dxa"/>
          </w:tcPr>
          <w:p w14:paraId="7BA948CB"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285A997F" w14:textId="77777777" w:rsidR="00D71ED4" w:rsidRPr="00CC211B" w:rsidRDefault="00D71ED4" w:rsidP="0037365F">
            <w:pPr>
              <w:pStyle w:val="Prrafodelista"/>
              <w:widowControl w:val="0"/>
              <w:autoSpaceDE w:val="0"/>
              <w:autoSpaceDN w:val="0"/>
              <w:adjustRightInd w:val="0"/>
              <w:ind w:left="0" w:right="78"/>
              <w:jc w:val="center"/>
              <w:rPr>
                <w:rFonts w:cstheme="minorHAnsi"/>
                <w:sz w:val="20"/>
                <w:lang w:val="es-ES"/>
              </w:rPr>
            </w:pPr>
          </w:p>
          <w:p w14:paraId="36BF5974" w14:textId="77777777" w:rsidR="00D71ED4" w:rsidRPr="00CC211B" w:rsidRDefault="00D71ED4" w:rsidP="0037365F">
            <w:pPr>
              <w:pStyle w:val="Prrafodelista"/>
              <w:widowControl w:val="0"/>
              <w:autoSpaceDE w:val="0"/>
              <w:autoSpaceDN w:val="0"/>
              <w:adjustRightInd w:val="0"/>
              <w:ind w:left="0" w:right="78"/>
              <w:jc w:val="center"/>
              <w:rPr>
                <w:rFonts w:cstheme="minorHAnsi"/>
                <w:sz w:val="20"/>
              </w:rPr>
            </w:pPr>
            <w:r w:rsidRPr="00CC211B">
              <w:rPr>
                <w:rFonts w:cstheme="minorHAnsi"/>
                <w:sz w:val="20"/>
              </w:rPr>
              <w:t>100%</w:t>
            </w:r>
          </w:p>
        </w:tc>
      </w:tr>
    </w:tbl>
    <w:p w14:paraId="5284E478" w14:textId="77777777" w:rsidR="007B4CC6" w:rsidRDefault="007B4CC6" w:rsidP="00E02EEE">
      <w:pPr>
        <w:pStyle w:val="Prrafodelista"/>
        <w:tabs>
          <w:tab w:val="left" w:pos="180"/>
        </w:tabs>
        <w:ind w:left="1800"/>
        <w:jc w:val="both"/>
        <w:rPr>
          <w:rFonts w:cstheme="minorHAnsi"/>
          <w:bCs/>
          <w:szCs w:val="20"/>
          <w:lang w:val="es-ES"/>
        </w:rPr>
      </w:pPr>
    </w:p>
    <w:p w14:paraId="333A84A3" w14:textId="77777777" w:rsidR="00ED45B9" w:rsidRPr="00CC211B" w:rsidRDefault="00ED45B9" w:rsidP="001A397A">
      <w:pPr>
        <w:pStyle w:val="Default"/>
        <w:numPr>
          <w:ilvl w:val="0"/>
          <w:numId w:val="73"/>
        </w:numPr>
        <w:rPr>
          <w:rFonts w:asciiTheme="minorHAnsi" w:hAnsiTheme="minorHAnsi" w:cstheme="minorHAnsi"/>
          <w:b/>
          <w:color w:val="auto"/>
          <w:sz w:val="22"/>
          <w:szCs w:val="22"/>
          <w:lang w:val="es-EC"/>
        </w:rPr>
      </w:pPr>
      <w:r w:rsidRPr="00CC211B">
        <w:rPr>
          <w:rFonts w:asciiTheme="minorHAnsi" w:hAnsiTheme="minorHAnsi" w:cstheme="minorHAnsi"/>
          <w:b/>
          <w:color w:val="auto"/>
          <w:sz w:val="22"/>
          <w:szCs w:val="22"/>
          <w:lang w:val="es-EC"/>
        </w:rPr>
        <w:lastRenderedPageBreak/>
        <w:t xml:space="preserve">Verificación de la información: </w:t>
      </w:r>
    </w:p>
    <w:p w14:paraId="66FF24DF" w14:textId="77777777" w:rsidR="00ED45B9" w:rsidRPr="00CC211B" w:rsidRDefault="00ED45B9" w:rsidP="00ED45B9">
      <w:pPr>
        <w:pStyle w:val="Default"/>
        <w:ind w:left="1710"/>
        <w:jc w:val="both"/>
        <w:rPr>
          <w:rFonts w:asciiTheme="minorHAnsi" w:hAnsiTheme="minorHAnsi" w:cstheme="minorHAnsi"/>
          <w:color w:val="auto"/>
          <w:sz w:val="22"/>
          <w:szCs w:val="22"/>
          <w:lang w:val="es-EC"/>
        </w:rPr>
      </w:pPr>
      <w:r w:rsidRPr="00CC211B">
        <w:rPr>
          <w:rFonts w:asciiTheme="minorHAnsi" w:hAnsiTheme="minorHAnsi" w:cstheme="minorHAnsi"/>
          <w:color w:val="auto"/>
          <w:sz w:val="22"/>
          <w:szCs w:val="22"/>
          <w:lang w:val="es-EC"/>
        </w:rPr>
        <w:t xml:space="preserve">El Contratante se reserva la facultad de verificar la veracidad de la información suministrada, y la sola presentación de la oferta autoriza al Contratante a constatar en la fuente toda información comercial, empresarial o de otra índole que se quiera hacer valer en esta LPI y/o pedir referencias del oferente, o de los integrantes de una APCA de ser el caso; en tal sentido, y sin perjuicio de la autorización requerida, la sola presentación de oferta implica la aceptación por parte del oferente para que el ente convocante solicite tales referencias. </w:t>
      </w:r>
    </w:p>
    <w:p w14:paraId="65368009" w14:textId="77777777" w:rsidR="00ED45B9" w:rsidRPr="00CC211B" w:rsidRDefault="00ED45B9" w:rsidP="00C86976">
      <w:pPr>
        <w:rPr>
          <w:b/>
          <w:lang w:val="es-EC"/>
        </w:rPr>
      </w:pPr>
    </w:p>
    <w:p w14:paraId="76DAD13A" w14:textId="77777777" w:rsidR="00E12BE2" w:rsidRPr="00CC211B" w:rsidRDefault="00E12BE2" w:rsidP="00C86976">
      <w:pPr>
        <w:rPr>
          <w:b/>
          <w:lang w:val="es-EC"/>
        </w:rPr>
        <w:sectPr w:rsidR="00E12BE2" w:rsidRPr="00CC211B" w:rsidSect="007A1B81">
          <w:headerReference w:type="default" r:id="rId14"/>
          <w:pgSz w:w="12240" w:h="15840"/>
          <w:pgMar w:top="1440" w:right="1440" w:bottom="1440" w:left="1440" w:header="720" w:footer="720" w:gutter="0"/>
          <w:cols w:space="720"/>
          <w:docGrid w:linePitch="360"/>
        </w:sectPr>
      </w:pPr>
    </w:p>
    <w:p w14:paraId="439996DB" w14:textId="77777777" w:rsidR="00693F73" w:rsidRPr="00CC211B" w:rsidRDefault="00693F73" w:rsidP="00E334C2">
      <w:pPr>
        <w:pStyle w:val="Ttulo2"/>
        <w:jc w:val="center"/>
        <w:rPr>
          <w:rFonts w:asciiTheme="minorHAnsi" w:hAnsiTheme="minorHAnsi"/>
          <w:color w:val="auto"/>
          <w:sz w:val="28"/>
          <w:szCs w:val="28"/>
          <w:lang w:val="es-ES"/>
        </w:rPr>
      </w:pPr>
      <w:bookmarkStart w:id="297" w:name="_Toc403379117"/>
      <w:bookmarkStart w:id="298" w:name="_Toc106181166"/>
      <w:bookmarkStart w:id="299" w:name="_Toc317173251"/>
      <w:r w:rsidRPr="00CC211B">
        <w:rPr>
          <w:rFonts w:asciiTheme="minorHAnsi" w:hAnsiTheme="minorHAnsi"/>
          <w:color w:val="auto"/>
          <w:sz w:val="28"/>
          <w:szCs w:val="28"/>
          <w:lang w:val="es-ES"/>
        </w:rPr>
        <w:lastRenderedPageBreak/>
        <w:t>Sec</w:t>
      </w:r>
      <w:r w:rsidR="009130CF" w:rsidRPr="00CC211B">
        <w:rPr>
          <w:rFonts w:asciiTheme="minorHAnsi" w:hAnsiTheme="minorHAnsi"/>
          <w:color w:val="auto"/>
          <w:sz w:val="28"/>
          <w:szCs w:val="28"/>
          <w:lang w:val="es-ES"/>
        </w:rPr>
        <w:t>ción</w:t>
      </w:r>
      <w:r w:rsidRPr="00CC211B">
        <w:rPr>
          <w:rFonts w:asciiTheme="minorHAnsi" w:hAnsiTheme="minorHAnsi"/>
          <w:color w:val="auto"/>
          <w:sz w:val="28"/>
          <w:szCs w:val="28"/>
          <w:lang w:val="es-ES"/>
        </w:rPr>
        <w:t xml:space="preserve"> IV. </w:t>
      </w:r>
      <w:r w:rsidR="009130CF" w:rsidRPr="00CC211B">
        <w:rPr>
          <w:rFonts w:asciiTheme="minorHAnsi" w:hAnsiTheme="minorHAnsi"/>
          <w:color w:val="auto"/>
          <w:sz w:val="28"/>
          <w:szCs w:val="28"/>
          <w:lang w:val="es-ES"/>
        </w:rPr>
        <w:t>Formularios de la Oferta</w:t>
      </w:r>
      <w:bookmarkEnd w:id="297"/>
    </w:p>
    <w:p w14:paraId="763D21E7" w14:textId="77777777" w:rsidR="00693F73" w:rsidRPr="00CC211B" w:rsidRDefault="009130CF" w:rsidP="00693F73">
      <w:pPr>
        <w:keepNext/>
        <w:keepLines/>
        <w:spacing w:before="240" w:after="0" w:line="240" w:lineRule="auto"/>
        <w:jc w:val="center"/>
        <w:outlineLvl w:val="1"/>
        <w:rPr>
          <w:rFonts w:eastAsia="Times New Roman" w:cs="Times New Roman"/>
          <w:b/>
          <w:bCs/>
          <w:sz w:val="24"/>
          <w:szCs w:val="24"/>
          <w:lang w:val="es-ES"/>
        </w:rPr>
      </w:pPr>
      <w:bookmarkStart w:id="300" w:name="_Toc403379118"/>
      <w:bookmarkEnd w:id="298"/>
      <w:bookmarkEnd w:id="299"/>
      <w:r w:rsidRPr="00CC211B">
        <w:rPr>
          <w:rFonts w:eastAsia="Times New Roman" w:cs="Times New Roman"/>
          <w:b/>
          <w:bCs/>
          <w:sz w:val="24"/>
          <w:szCs w:val="24"/>
          <w:lang w:val="es-ES"/>
        </w:rPr>
        <w:t>Formulario de Información del Oferente</w:t>
      </w:r>
      <w:bookmarkEnd w:id="300"/>
    </w:p>
    <w:p w14:paraId="224A8CA9" w14:textId="77777777" w:rsidR="009130CF" w:rsidRPr="00CC211B" w:rsidRDefault="009130CF" w:rsidP="009130CF">
      <w:pPr>
        <w:tabs>
          <w:tab w:val="right" w:leader="dot" w:pos="8820"/>
        </w:tabs>
        <w:spacing w:before="120"/>
        <w:jc w:val="both"/>
        <w:rPr>
          <w:i/>
          <w:color w:val="0070C0"/>
          <w:lang w:val="es-ES"/>
        </w:rPr>
      </w:pPr>
      <w:r w:rsidRPr="00CC211B">
        <w:rPr>
          <w:i/>
          <w:color w:val="0070C0"/>
          <w:lang w:val="es-ES"/>
        </w:rPr>
        <w:t xml:space="preserve">[El </w:t>
      </w:r>
      <w:r w:rsidRPr="00CC211B">
        <w:rPr>
          <w:i/>
          <w:iCs/>
          <w:color w:val="0070C0"/>
          <w:lang w:val="es-ES"/>
        </w:rPr>
        <w:t>Oferente</w:t>
      </w:r>
      <w:r w:rsidRPr="00CC211B">
        <w:rPr>
          <w:i/>
          <w:color w:val="0070C0"/>
          <w:lang w:val="es-ES"/>
        </w:rPr>
        <w:t xml:space="preserve"> deberá completar este formulario de acuerdo con las instrucciones siguientes.  No se aceptará ninguna alteración a este formulario ni se aceptarán substitutos.]</w:t>
      </w:r>
    </w:p>
    <w:p w14:paraId="2102FF0C" w14:textId="77777777" w:rsidR="00693F73" w:rsidRPr="00CC211B" w:rsidRDefault="009130CF" w:rsidP="00693F73">
      <w:pPr>
        <w:spacing w:before="60" w:after="60" w:line="240" w:lineRule="auto"/>
        <w:ind w:left="720" w:hanging="720"/>
        <w:jc w:val="right"/>
        <w:rPr>
          <w:rFonts w:ascii="Calibri" w:eastAsia="Times New Roman" w:hAnsi="Calibri" w:cs="Times New Roman"/>
          <w:lang w:val="es-ES"/>
        </w:rPr>
      </w:pPr>
      <w:r w:rsidRPr="00CC211B">
        <w:rPr>
          <w:rFonts w:ascii="Calibri" w:eastAsia="Times New Roman" w:hAnsi="Calibri" w:cs="Times New Roman"/>
          <w:lang w:val="es-ES"/>
        </w:rPr>
        <w:t>Fecha</w:t>
      </w:r>
      <w:r w:rsidR="00693F73" w:rsidRPr="00CC211B">
        <w:rPr>
          <w:rFonts w:ascii="Calibri" w:eastAsia="Times New Roman" w:hAnsi="Calibri" w:cs="Times New Roman"/>
          <w:lang w:val="es-ES"/>
        </w:rPr>
        <w:t xml:space="preserve">: </w:t>
      </w:r>
      <w:r w:rsidRPr="00CC211B">
        <w:rPr>
          <w:i/>
          <w:color w:val="0070C0"/>
          <w:lang w:val="es-ES"/>
        </w:rPr>
        <w:t xml:space="preserve">[indicar la fecha (día, mes y año) de la presentación de la </w:t>
      </w:r>
      <w:r w:rsidRPr="00CC211B">
        <w:rPr>
          <w:i/>
          <w:iCs/>
          <w:color w:val="0070C0"/>
          <w:lang w:val="es-ES"/>
        </w:rPr>
        <w:t>oferta</w:t>
      </w:r>
      <w:r w:rsidRPr="00CC211B">
        <w:rPr>
          <w:i/>
          <w:color w:val="0070C0"/>
          <w:lang w:val="es-ES"/>
        </w:rPr>
        <w:t>]</w:t>
      </w:r>
    </w:p>
    <w:p w14:paraId="0AFF2610" w14:textId="77777777" w:rsidR="009130CF" w:rsidRPr="00CC211B" w:rsidRDefault="009130CF" w:rsidP="009130CF">
      <w:pPr>
        <w:tabs>
          <w:tab w:val="right" w:leader="dot" w:pos="8820"/>
        </w:tabs>
        <w:jc w:val="right"/>
        <w:rPr>
          <w:lang w:val="es-ES"/>
        </w:rPr>
      </w:pPr>
      <w:r w:rsidRPr="00CC211B">
        <w:rPr>
          <w:rFonts w:ascii="Calibri" w:eastAsia="Times New Roman" w:hAnsi="Calibri" w:cs="Times New Roman"/>
          <w:lang w:val="es-ES"/>
        </w:rPr>
        <w:t xml:space="preserve">LPI </w:t>
      </w:r>
      <w:r w:rsidR="00693F73" w:rsidRPr="00CC211B">
        <w:rPr>
          <w:rFonts w:ascii="Calibri" w:eastAsia="Times New Roman" w:hAnsi="Calibri" w:cs="Times New Roman"/>
          <w:lang w:val="es-ES"/>
        </w:rPr>
        <w:t xml:space="preserve">No.: </w:t>
      </w:r>
      <w:r w:rsidRPr="00CC211B">
        <w:rPr>
          <w:i/>
          <w:iCs/>
          <w:color w:val="0070C0"/>
          <w:lang w:val="es-ES"/>
        </w:rPr>
        <w:t>[</w:t>
      </w:r>
      <w:r w:rsidRPr="00CC211B">
        <w:rPr>
          <w:i/>
          <w:color w:val="0070C0"/>
          <w:lang w:val="es-ES"/>
        </w:rPr>
        <w:t>indicar el número del proceso licitatorio]</w:t>
      </w:r>
    </w:p>
    <w:p w14:paraId="7963D7DA" w14:textId="77777777" w:rsidR="00693F73" w:rsidRPr="00CC211B" w:rsidRDefault="00693F73" w:rsidP="00693F73">
      <w:pPr>
        <w:suppressAutoHyphens/>
        <w:spacing w:before="60" w:after="60" w:line="240" w:lineRule="auto"/>
        <w:rPr>
          <w:rFonts w:ascii="Calibri" w:eastAsia="Times New Roman" w:hAnsi="Calibri" w:cs="Times New Roman"/>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93F73" w:rsidRPr="006D69F5" w14:paraId="2C939280" w14:textId="77777777" w:rsidTr="00286A34">
        <w:trPr>
          <w:cantSplit/>
          <w:trHeight w:val="440"/>
        </w:trPr>
        <w:tc>
          <w:tcPr>
            <w:tcW w:w="9450" w:type="dxa"/>
            <w:tcBorders>
              <w:bottom w:val="nil"/>
            </w:tcBorders>
          </w:tcPr>
          <w:p w14:paraId="065CAE33" w14:textId="77777777" w:rsidR="00693F73" w:rsidRPr="00CC211B" w:rsidRDefault="00286A34" w:rsidP="001A397A">
            <w:pPr>
              <w:pStyle w:val="Prrafodelista"/>
              <w:numPr>
                <w:ilvl w:val="0"/>
                <w:numId w:val="148"/>
              </w:numPr>
              <w:suppressAutoHyphens/>
              <w:spacing w:before="60" w:after="60" w:line="240" w:lineRule="auto"/>
              <w:ind w:left="432"/>
              <w:jc w:val="both"/>
              <w:rPr>
                <w:rFonts w:ascii="Calibri" w:eastAsia="Times New Roman" w:hAnsi="Calibri" w:cs="Times New Roman"/>
                <w:lang w:val="es-ES"/>
              </w:rPr>
            </w:pPr>
            <w:r w:rsidRPr="00CC211B">
              <w:rPr>
                <w:spacing w:val="-2"/>
                <w:lang w:val="es-ES"/>
              </w:rPr>
              <w:t>Nombre jurídico del Oferente</w:t>
            </w:r>
            <w:r w:rsidRPr="00CC211B">
              <w:rPr>
                <w:lang w:val="es-ES"/>
              </w:rPr>
              <w:t xml:space="preserve">  </w:t>
            </w:r>
            <w:r w:rsidRPr="00CC211B">
              <w:rPr>
                <w:i/>
                <w:color w:val="0070C0"/>
                <w:lang w:val="es-ES"/>
              </w:rPr>
              <w:t xml:space="preserve">[indicar el nombre jurídico del </w:t>
            </w:r>
            <w:r w:rsidRPr="00CC211B">
              <w:rPr>
                <w:bCs/>
                <w:i/>
                <w:iCs/>
                <w:color w:val="0070C0"/>
                <w:lang w:val="es-ES"/>
              </w:rPr>
              <w:t>Oferente</w:t>
            </w:r>
            <w:r w:rsidRPr="00CC211B">
              <w:rPr>
                <w:i/>
                <w:color w:val="0070C0"/>
                <w:lang w:val="es-ES"/>
              </w:rPr>
              <w:t>]</w:t>
            </w:r>
          </w:p>
        </w:tc>
      </w:tr>
      <w:tr w:rsidR="00693F73" w:rsidRPr="006D69F5" w14:paraId="15C59A1A" w14:textId="77777777" w:rsidTr="00286A34">
        <w:trPr>
          <w:cantSplit/>
          <w:trHeight w:val="674"/>
        </w:trPr>
        <w:tc>
          <w:tcPr>
            <w:tcW w:w="9450" w:type="dxa"/>
            <w:tcBorders>
              <w:left w:val="single" w:sz="4" w:space="0" w:color="auto"/>
            </w:tcBorders>
          </w:tcPr>
          <w:p w14:paraId="34680647" w14:textId="77777777" w:rsidR="00693F73" w:rsidRPr="00CC211B" w:rsidRDefault="00286A34" w:rsidP="001A397A">
            <w:pPr>
              <w:pStyle w:val="Prrafodelista"/>
              <w:numPr>
                <w:ilvl w:val="0"/>
                <w:numId w:val="148"/>
              </w:numPr>
              <w:suppressAutoHyphens/>
              <w:spacing w:before="60" w:after="60" w:line="240" w:lineRule="auto"/>
              <w:ind w:left="432"/>
              <w:jc w:val="both"/>
              <w:rPr>
                <w:rFonts w:ascii="Calibri" w:eastAsia="Times New Roman" w:hAnsi="Calibri" w:cs="Times New Roman"/>
                <w:spacing w:val="-2"/>
                <w:lang w:val="es-ES"/>
              </w:rPr>
            </w:pPr>
            <w:r w:rsidRPr="00CC211B">
              <w:rPr>
                <w:spacing w:val="-2"/>
                <w:lang w:val="es-ES"/>
              </w:rPr>
              <w:t xml:space="preserve">Si se trata de una Asociación en Participación o Consorcio, nombre jurídico de cada miembro: </w:t>
            </w:r>
            <w:r w:rsidRPr="00CC211B">
              <w:rPr>
                <w:i/>
                <w:color w:val="0070C0"/>
                <w:spacing w:val="-2"/>
                <w:lang w:val="es-ES"/>
              </w:rPr>
              <w:t xml:space="preserve">[indicar el nombre jurídico de cada miembro de la </w:t>
            </w:r>
            <w:r w:rsidRPr="00CC211B">
              <w:rPr>
                <w:i/>
                <w:iCs/>
                <w:color w:val="0070C0"/>
                <w:spacing w:val="-2"/>
                <w:lang w:val="es-ES"/>
              </w:rPr>
              <w:t>Asociación en Participación o Consorcio</w:t>
            </w:r>
            <w:r w:rsidRPr="00CC211B">
              <w:rPr>
                <w:i/>
                <w:color w:val="0070C0"/>
                <w:spacing w:val="-2"/>
                <w:lang w:val="es-ES"/>
              </w:rPr>
              <w:t>]</w:t>
            </w:r>
          </w:p>
        </w:tc>
      </w:tr>
      <w:tr w:rsidR="00693F73" w:rsidRPr="006D69F5" w14:paraId="49401EA7" w14:textId="77777777" w:rsidTr="00286A34">
        <w:trPr>
          <w:cantSplit/>
          <w:trHeight w:val="674"/>
        </w:trPr>
        <w:tc>
          <w:tcPr>
            <w:tcW w:w="9450" w:type="dxa"/>
            <w:tcBorders>
              <w:left w:val="single" w:sz="4" w:space="0" w:color="auto"/>
            </w:tcBorders>
          </w:tcPr>
          <w:p w14:paraId="58B595C9" w14:textId="77777777" w:rsidR="00693F73" w:rsidRPr="00CC211B" w:rsidRDefault="00286A34" w:rsidP="001A397A">
            <w:pPr>
              <w:pStyle w:val="Prrafodelista"/>
              <w:numPr>
                <w:ilvl w:val="0"/>
                <w:numId w:val="148"/>
              </w:numPr>
              <w:suppressAutoHyphens/>
              <w:spacing w:before="60" w:after="60" w:line="240" w:lineRule="auto"/>
              <w:ind w:left="432"/>
              <w:jc w:val="both"/>
              <w:rPr>
                <w:rFonts w:ascii="Calibri" w:eastAsia="Times New Roman" w:hAnsi="Calibri" w:cs="Times New Roman"/>
                <w:b/>
                <w:lang w:val="es-ES"/>
              </w:rPr>
            </w:pPr>
            <w:r w:rsidRPr="00CC211B">
              <w:rPr>
                <w:spacing w:val="-2"/>
                <w:lang w:val="es-ES"/>
              </w:rPr>
              <w:t xml:space="preserve">País donde está registrado el Oferente en la actualidad o País donde intenta registrarse </w:t>
            </w:r>
            <w:r w:rsidRPr="00CC211B">
              <w:rPr>
                <w:i/>
                <w:color w:val="0070C0"/>
                <w:spacing w:val="-2"/>
                <w:lang w:val="es-ES"/>
              </w:rPr>
              <w:t xml:space="preserve">[indicar el país de ciudadanía del </w:t>
            </w:r>
            <w:r w:rsidRPr="00CC211B">
              <w:rPr>
                <w:i/>
                <w:iCs/>
                <w:color w:val="0070C0"/>
                <w:spacing w:val="-2"/>
                <w:lang w:val="es-ES"/>
              </w:rPr>
              <w:t>Oferente</w:t>
            </w:r>
            <w:r w:rsidRPr="00CC211B">
              <w:rPr>
                <w:i/>
                <w:color w:val="0070C0"/>
                <w:spacing w:val="-2"/>
                <w:lang w:val="es-ES"/>
              </w:rPr>
              <w:t xml:space="preserve"> en la actualidad o país donde intenta </w:t>
            </w:r>
            <w:r w:rsidRPr="00CC211B">
              <w:rPr>
                <w:i/>
                <w:iCs/>
                <w:color w:val="0070C0"/>
                <w:spacing w:val="-2"/>
                <w:lang w:val="es-ES"/>
              </w:rPr>
              <w:t>registrarse</w:t>
            </w:r>
            <w:r w:rsidRPr="00CC211B">
              <w:rPr>
                <w:i/>
                <w:color w:val="0070C0"/>
                <w:spacing w:val="-2"/>
                <w:lang w:val="es-ES"/>
              </w:rPr>
              <w:t>]</w:t>
            </w:r>
          </w:p>
        </w:tc>
      </w:tr>
      <w:tr w:rsidR="00693F73" w:rsidRPr="006D69F5" w14:paraId="54FEBF9C" w14:textId="77777777" w:rsidTr="00286A34">
        <w:trPr>
          <w:cantSplit/>
          <w:trHeight w:val="458"/>
        </w:trPr>
        <w:tc>
          <w:tcPr>
            <w:tcW w:w="9450" w:type="dxa"/>
            <w:tcBorders>
              <w:left w:val="single" w:sz="4" w:space="0" w:color="auto"/>
            </w:tcBorders>
          </w:tcPr>
          <w:p w14:paraId="3BE4D651" w14:textId="77777777" w:rsidR="00693F73" w:rsidRPr="00CC211B" w:rsidRDefault="00286A34" w:rsidP="001A397A">
            <w:pPr>
              <w:pStyle w:val="Prrafodelista"/>
              <w:numPr>
                <w:ilvl w:val="0"/>
                <w:numId w:val="148"/>
              </w:numPr>
              <w:suppressAutoHyphens/>
              <w:spacing w:before="60" w:after="60" w:line="240" w:lineRule="auto"/>
              <w:ind w:left="432"/>
              <w:contextualSpacing w:val="0"/>
              <w:jc w:val="both"/>
              <w:rPr>
                <w:rFonts w:ascii="Calibri" w:eastAsia="Times New Roman" w:hAnsi="Calibri" w:cs="Times New Roman"/>
                <w:b/>
                <w:spacing w:val="-2"/>
                <w:lang w:val="es-ES"/>
              </w:rPr>
            </w:pPr>
            <w:r w:rsidRPr="00CC211B">
              <w:rPr>
                <w:spacing w:val="-2"/>
                <w:lang w:val="es-ES"/>
              </w:rPr>
              <w:t xml:space="preserve">Año de registro del Oferente: </w:t>
            </w:r>
            <w:r w:rsidRPr="00CC211B">
              <w:rPr>
                <w:i/>
                <w:color w:val="0070C0"/>
                <w:spacing w:val="-2"/>
                <w:lang w:val="es-ES"/>
              </w:rPr>
              <w:t xml:space="preserve">[indicar el año de </w:t>
            </w:r>
            <w:r w:rsidRPr="00CC211B">
              <w:rPr>
                <w:i/>
                <w:iCs/>
                <w:color w:val="0070C0"/>
                <w:spacing w:val="-2"/>
                <w:lang w:val="es-ES"/>
              </w:rPr>
              <w:t>registro</w:t>
            </w:r>
            <w:r w:rsidRPr="00CC211B">
              <w:rPr>
                <w:i/>
                <w:color w:val="0070C0"/>
                <w:spacing w:val="-2"/>
                <w:lang w:val="es-ES"/>
              </w:rPr>
              <w:t xml:space="preserve"> del </w:t>
            </w:r>
            <w:r w:rsidRPr="00CC211B">
              <w:rPr>
                <w:i/>
                <w:iCs/>
                <w:color w:val="0070C0"/>
                <w:spacing w:val="-2"/>
                <w:lang w:val="es-ES"/>
              </w:rPr>
              <w:t>Oferente</w:t>
            </w:r>
            <w:r w:rsidRPr="00CC211B">
              <w:rPr>
                <w:i/>
                <w:color w:val="0070C0"/>
                <w:spacing w:val="-2"/>
                <w:lang w:val="es-ES"/>
              </w:rPr>
              <w:t>]</w:t>
            </w:r>
          </w:p>
        </w:tc>
      </w:tr>
      <w:tr w:rsidR="00693F73" w:rsidRPr="006D69F5" w14:paraId="29C6C6ED" w14:textId="77777777" w:rsidTr="00286A34">
        <w:trPr>
          <w:cantSplit/>
        </w:trPr>
        <w:tc>
          <w:tcPr>
            <w:tcW w:w="9450" w:type="dxa"/>
            <w:tcBorders>
              <w:left w:val="single" w:sz="4" w:space="0" w:color="auto"/>
            </w:tcBorders>
          </w:tcPr>
          <w:p w14:paraId="4C09A9E0" w14:textId="77777777" w:rsidR="00693F73" w:rsidRPr="00CC211B" w:rsidRDefault="00286A34" w:rsidP="001A397A">
            <w:pPr>
              <w:pStyle w:val="Prrafodelista"/>
              <w:numPr>
                <w:ilvl w:val="0"/>
                <w:numId w:val="148"/>
              </w:numPr>
              <w:suppressAutoHyphens/>
              <w:spacing w:before="60" w:after="60" w:line="240" w:lineRule="auto"/>
              <w:ind w:left="432"/>
              <w:jc w:val="both"/>
              <w:rPr>
                <w:rFonts w:ascii="Calibri" w:eastAsia="Times New Roman" w:hAnsi="Calibri" w:cs="Times New Roman"/>
                <w:spacing w:val="-2"/>
                <w:lang w:val="es-ES"/>
              </w:rPr>
            </w:pPr>
            <w:r w:rsidRPr="00CC211B">
              <w:rPr>
                <w:spacing w:val="-2"/>
                <w:lang w:val="es-ES"/>
              </w:rPr>
              <w:t xml:space="preserve">Dirección jurídica del Oferente en el país donde está registrado: </w:t>
            </w:r>
            <w:r w:rsidRPr="00CC211B">
              <w:rPr>
                <w:i/>
                <w:color w:val="0070C0"/>
                <w:spacing w:val="-2"/>
                <w:lang w:val="es-ES"/>
              </w:rPr>
              <w:t xml:space="preserve">[indicar la Dirección jurídica del </w:t>
            </w:r>
            <w:r w:rsidRPr="00CC211B">
              <w:rPr>
                <w:i/>
                <w:iCs/>
                <w:color w:val="0070C0"/>
                <w:spacing w:val="-2"/>
                <w:lang w:val="es-ES"/>
              </w:rPr>
              <w:t>Oferente</w:t>
            </w:r>
            <w:r w:rsidRPr="00CC211B">
              <w:rPr>
                <w:i/>
                <w:color w:val="0070C0"/>
                <w:spacing w:val="-2"/>
                <w:lang w:val="es-ES"/>
              </w:rPr>
              <w:t xml:space="preserve"> en el país donde está </w:t>
            </w:r>
            <w:r w:rsidRPr="00CC211B">
              <w:rPr>
                <w:i/>
                <w:iCs/>
                <w:color w:val="0070C0"/>
                <w:spacing w:val="-2"/>
                <w:lang w:val="es-ES"/>
              </w:rPr>
              <w:t>registrado</w:t>
            </w:r>
            <w:r w:rsidRPr="00CC211B">
              <w:rPr>
                <w:i/>
                <w:color w:val="0070C0"/>
                <w:spacing w:val="-2"/>
                <w:lang w:val="es-ES"/>
              </w:rPr>
              <w:t>]</w:t>
            </w:r>
          </w:p>
        </w:tc>
      </w:tr>
      <w:tr w:rsidR="00693F73" w:rsidRPr="006D69F5" w14:paraId="2BEFFA77" w14:textId="77777777" w:rsidTr="00286A34">
        <w:trPr>
          <w:cantSplit/>
        </w:trPr>
        <w:tc>
          <w:tcPr>
            <w:tcW w:w="9450" w:type="dxa"/>
          </w:tcPr>
          <w:p w14:paraId="49CA2FB0" w14:textId="77777777" w:rsidR="00286A34" w:rsidRPr="00CC211B" w:rsidRDefault="00286A34" w:rsidP="001A397A">
            <w:pPr>
              <w:pStyle w:val="Prrafodelista"/>
              <w:numPr>
                <w:ilvl w:val="0"/>
                <w:numId w:val="148"/>
              </w:numPr>
              <w:suppressAutoHyphens/>
              <w:spacing w:before="60" w:after="60" w:line="240" w:lineRule="auto"/>
              <w:ind w:left="432"/>
              <w:jc w:val="both"/>
              <w:rPr>
                <w:spacing w:val="-2"/>
                <w:lang w:val="es-ES"/>
              </w:rPr>
            </w:pPr>
            <w:r w:rsidRPr="00CC211B">
              <w:rPr>
                <w:spacing w:val="-2"/>
                <w:lang w:val="es-ES"/>
              </w:rPr>
              <w:t>Información del representante autorizado del Oferente:</w:t>
            </w:r>
          </w:p>
          <w:p w14:paraId="6C94589D" w14:textId="77777777" w:rsidR="00286A34" w:rsidRPr="00CC211B" w:rsidRDefault="00286A34" w:rsidP="00286A34">
            <w:pPr>
              <w:suppressAutoHyphens/>
              <w:spacing w:after="120" w:line="240" w:lineRule="auto"/>
              <w:ind w:left="360" w:hanging="360"/>
              <w:jc w:val="both"/>
              <w:rPr>
                <w:i/>
                <w:spacing w:val="-2"/>
                <w:lang w:val="es-ES"/>
              </w:rPr>
            </w:pPr>
            <w:r w:rsidRPr="00CC211B">
              <w:rPr>
                <w:spacing w:val="-2"/>
                <w:lang w:val="es-ES"/>
              </w:rPr>
              <w:tab/>
              <w:t xml:space="preserve">Nombre: </w:t>
            </w:r>
            <w:r w:rsidRPr="00CC211B">
              <w:rPr>
                <w:i/>
                <w:color w:val="0070C0"/>
                <w:spacing w:val="-2"/>
                <w:lang w:val="es-ES"/>
              </w:rPr>
              <w:t>[indicar el nombre del representante autorizado]</w:t>
            </w:r>
          </w:p>
          <w:p w14:paraId="12186B89" w14:textId="77777777" w:rsidR="00286A34" w:rsidRPr="00CC211B" w:rsidRDefault="00286A34" w:rsidP="00286A34">
            <w:pPr>
              <w:suppressAutoHyphens/>
              <w:spacing w:after="120" w:line="240" w:lineRule="auto"/>
              <w:ind w:left="360" w:hanging="360"/>
              <w:jc w:val="both"/>
              <w:rPr>
                <w:i/>
                <w:spacing w:val="-2"/>
                <w:lang w:val="es-ES"/>
              </w:rPr>
            </w:pPr>
            <w:r w:rsidRPr="00CC211B">
              <w:rPr>
                <w:spacing w:val="-2"/>
                <w:lang w:val="es-ES"/>
              </w:rPr>
              <w:tab/>
              <w:t>Dirección:</w:t>
            </w:r>
            <w:r w:rsidRPr="00CC211B">
              <w:rPr>
                <w:i/>
                <w:spacing w:val="-2"/>
                <w:lang w:val="es-ES"/>
              </w:rPr>
              <w:t xml:space="preserve"> </w:t>
            </w:r>
            <w:r w:rsidRPr="00CC211B">
              <w:rPr>
                <w:i/>
                <w:color w:val="0070C0"/>
                <w:spacing w:val="-2"/>
                <w:lang w:val="es-ES"/>
              </w:rPr>
              <w:t>[indicar la dirección del representante autorizado]</w:t>
            </w:r>
          </w:p>
          <w:p w14:paraId="4DE21AD8" w14:textId="77777777" w:rsidR="00286A34" w:rsidRPr="00CC211B" w:rsidRDefault="00286A34" w:rsidP="00286A34">
            <w:pPr>
              <w:suppressAutoHyphens/>
              <w:spacing w:after="120" w:line="240" w:lineRule="auto"/>
              <w:ind w:left="360" w:hanging="18"/>
              <w:jc w:val="both"/>
              <w:rPr>
                <w:i/>
                <w:color w:val="0070C0"/>
                <w:spacing w:val="-2"/>
                <w:lang w:val="es-ES"/>
              </w:rPr>
            </w:pPr>
            <w:r w:rsidRPr="00CC211B">
              <w:rPr>
                <w:spacing w:val="-2"/>
                <w:lang w:val="es-ES"/>
              </w:rPr>
              <w:t>Números de teléfono y facsímile</w:t>
            </w:r>
            <w:r w:rsidRPr="00CC211B">
              <w:rPr>
                <w:i/>
                <w:spacing w:val="-2"/>
                <w:lang w:val="es-ES"/>
              </w:rPr>
              <w:t xml:space="preserve">: </w:t>
            </w:r>
            <w:r w:rsidRPr="00CC211B">
              <w:rPr>
                <w:i/>
                <w:color w:val="0070C0"/>
                <w:spacing w:val="-2"/>
                <w:lang w:val="es-ES"/>
              </w:rPr>
              <w:t>[indicar los números de teléfono y facsímile del representante autorizado]</w:t>
            </w:r>
          </w:p>
          <w:p w14:paraId="762CB385" w14:textId="77777777" w:rsidR="00693F73" w:rsidRPr="00CC211B" w:rsidRDefault="00286A34" w:rsidP="00286A34">
            <w:pPr>
              <w:suppressAutoHyphens/>
              <w:spacing w:after="120" w:line="240" w:lineRule="auto"/>
              <w:ind w:left="360" w:hanging="18"/>
              <w:jc w:val="both"/>
              <w:rPr>
                <w:i/>
                <w:color w:val="0070C0"/>
                <w:spacing w:val="-2"/>
                <w:lang w:val="es-ES"/>
              </w:rPr>
            </w:pPr>
            <w:r w:rsidRPr="00CC211B">
              <w:rPr>
                <w:spacing w:val="-2"/>
                <w:lang w:val="es-ES"/>
              </w:rPr>
              <w:t xml:space="preserve">Dirección de correo electrónico: </w:t>
            </w:r>
            <w:r w:rsidRPr="00CC211B">
              <w:rPr>
                <w:i/>
                <w:color w:val="0070C0"/>
                <w:spacing w:val="-2"/>
                <w:lang w:val="es-ES"/>
              </w:rPr>
              <w:t>[indicar la dirección de correo electrónico del representante autorizado]</w:t>
            </w:r>
          </w:p>
        </w:tc>
      </w:tr>
      <w:tr w:rsidR="00693F73" w:rsidRPr="006D69F5" w14:paraId="19340455" w14:textId="77777777" w:rsidTr="00286A34">
        <w:trPr>
          <w:cantSplit/>
        </w:trPr>
        <w:tc>
          <w:tcPr>
            <w:tcW w:w="9450" w:type="dxa"/>
          </w:tcPr>
          <w:p w14:paraId="30687887" w14:textId="77777777" w:rsidR="00693F73" w:rsidRPr="00CC211B" w:rsidRDefault="00286A34" w:rsidP="001A397A">
            <w:pPr>
              <w:pStyle w:val="Prrafodelista"/>
              <w:numPr>
                <w:ilvl w:val="0"/>
                <w:numId w:val="148"/>
              </w:numPr>
              <w:suppressAutoHyphens/>
              <w:spacing w:before="60" w:after="60" w:line="240" w:lineRule="auto"/>
              <w:ind w:left="432"/>
              <w:contextualSpacing w:val="0"/>
              <w:jc w:val="both"/>
              <w:rPr>
                <w:rFonts w:ascii="Calibri" w:eastAsia="Times New Roman" w:hAnsi="Calibri" w:cs="Times New Roman"/>
                <w:i/>
                <w:spacing w:val="-2"/>
                <w:lang w:val="es-ES"/>
              </w:rPr>
            </w:pPr>
            <w:r w:rsidRPr="00CC211B">
              <w:rPr>
                <w:spacing w:val="-2"/>
                <w:lang w:val="es-ES"/>
              </w:rPr>
              <w:t xml:space="preserve">Se adjuntan copias de los documentos originales de: </w:t>
            </w:r>
            <w:r w:rsidRPr="00CC211B">
              <w:rPr>
                <w:i/>
                <w:color w:val="0070C0"/>
                <w:spacing w:val="-2"/>
                <w:lang w:val="es-ES"/>
              </w:rPr>
              <w:t>[marcar la(s) casilla(s) de los documentos originales adjuntos]</w:t>
            </w:r>
          </w:p>
          <w:p w14:paraId="32E4AFF5" w14:textId="77777777" w:rsidR="00693F73" w:rsidRPr="00CC211B" w:rsidRDefault="00286A34" w:rsidP="001A397A">
            <w:pPr>
              <w:numPr>
                <w:ilvl w:val="0"/>
                <w:numId w:val="74"/>
              </w:numPr>
              <w:suppressAutoHyphens/>
              <w:spacing w:before="60" w:after="60" w:line="240" w:lineRule="auto"/>
              <w:jc w:val="both"/>
              <w:rPr>
                <w:rFonts w:ascii="Calibri" w:eastAsia="Times New Roman" w:hAnsi="Calibri" w:cs="Times New Roman"/>
                <w:spacing w:val="-2"/>
                <w:lang w:val="es-ES"/>
              </w:rPr>
            </w:pPr>
            <w:r w:rsidRPr="00CC211B">
              <w:rPr>
                <w:spacing w:val="-2"/>
                <w:lang w:val="es-ES"/>
              </w:rPr>
              <w:t xml:space="preserve">Estatutos de la Sociedad o Registro de la empresa indicada en el párrafo1 anterior, y de conformidad con las </w:t>
            </w:r>
            <w:proofErr w:type="spellStart"/>
            <w:r w:rsidRPr="00CC211B">
              <w:rPr>
                <w:spacing w:val="-2"/>
                <w:lang w:val="es-ES"/>
              </w:rPr>
              <w:t>Subcláusulas</w:t>
            </w:r>
            <w:proofErr w:type="spellEnd"/>
            <w:r w:rsidRPr="00CC211B">
              <w:rPr>
                <w:spacing w:val="-2"/>
                <w:lang w:val="es-ES"/>
              </w:rPr>
              <w:t xml:space="preserve"> 4.1 y 4.2  de las IAO.</w:t>
            </w:r>
          </w:p>
          <w:p w14:paraId="0A3F067A" w14:textId="77777777" w:rsidR="00693F73" w:rsidRPr="00CC211B" w:rsidRDefault="00286A34" w:rsidP="001A397A">
            <w:pPr>
              <w:numPr>
                <w:ilvl w:val="0"/>
                <w:numId w:val="74"/>
              </w:numPr>
              <w:suppressAutoHyphens/>
              <w:spacing w:before="60" w:after="60" w:line="240" w:lineRule="auto"/>
              <w:jc w:val="both"/>
              <w:rPr>
                <w:rFonts w:ascii="Calibri" w:eastAsia="Times New Roman" w:hAnsi="Calibri" w:cs="Times New Roman"/>
                <w:spacing w:val="-2"/>
                <w:lang w:val="es-ES"/>
              </w:rPr>
            </w:pPr>
            <w:r w:rsidRPr="00CC211B">
              <w:rPr>
                <w:spacing w:val="-2"/>
                <w:lang w:val="es-ES"/>
              </w:rPr>
              <w:t xml:space="preserve">Si se trata de una Asociación en Participación o Consorcio, carta de intención de formar la Asociación en Participación o el Consorcio, o el Convenio de Asociación en Participación o del Consorcio, de conformidad con la </w:t>
            </w:r>
            <w:proofErr w:type="spellStart"/>
            <w:r w:rsidRPr="00CC211B">
              <w:rPr>
                <w:spacing w:val="-2"/>
                <w:lang w:val="es-ES"/>
              </w:rPr>
              <w:t>Subcláusula</w:t>
            </w:r>
            <w:proofErr w:type="spellEnd"/>
            <w:r w:rsidRPr="00CC211B">
              <w:rPr>
                <w:spacing w:val="-2"/>
                <w:lang w:val="es-ES"/>
              </w:rPr>
              <w:t xml:space="preserve"> 4.1 de las IAO.</w:t>
            </w:r>
          </w:p>
          <w:p w14:paraId="2EE819D6" w14:textId="77777777" w:rsidR="00693F73" w:rsidRPr="00CC211B" w:rsidRDefault="00286A34" w:rsidP="001A397A">
            <w:pPr>
              <w:numPr>
                <w:ilvl w:val="0"/>
                <w:numId w:val="74"/>
              </w:numPr>
              <w:suppressAutoHyphens/>
              <w:spacing w:before="60" w:after="60" w:line="240" w:lineRule="auto"/>
              <w:jc w:val="both"/>
              <w:rPr>
                <w:rFonts w:ascii="Calibri" w:eastAsia="Times New Roman" w:hAnsi="Calibri" w:cs="Times New Roman"/>
                <w:spacing w:val="-2"/>
                <w:lang w:val="es-ES"/>
              </w:rPr>
            </w:pPr>
            <w:r w:rsidRPr="00CC211B">
              <w:rPr>
                <w:spacing w:val="-2"/>
                <w:lang w:val="es-ES"/>
              </w:rPr>
              <w:t xml:space="preserve">Si se trata de un ente gubernamental del país del Comprador, documentación que acredite su autonomía jurídica y financiera y el cumplimiento con las leyes comerciales, de conformidad con la </w:t>
            </w:r>
            <w:proofErr w:type="spellStart"/>
            <w:r w:rsidRPr="00CC211B">
              <w:rPr>
                <w:spacing w:val="-2"/>
                <w:lang w:val="es-ES"/>
              </w:rPr>
              <w:t>Subcláusula</w:t>
            </w:r>
            <w:proofErr w:type="spellEnd"/>
            <w:r w:rsidRPr="00CC211B">
              <w:rPr>
                <w:spacing w:val="-2"/>
                <w:lang w:val="es-ES"/>
              </w:rPr>
              <w:t xml:space="preserve"> 4.5 de las IAO.</w:t>
            </w:r>
          </w:p>
        </w:tc>
      </w:tr>
    </w:tbl>
    <w:p w14:paraId="7B96DF55" w14:textId="77777777" w:rsidR="00693F73" w:rsidRPr="00CC211B" w:rsidRDefault="00693F73" w:rsidP="00C86976">
      <w:pPr>
        <w:rPr>
          <w:b/>
          <w:lang w:val="es-ES"/>
        </w:rPr>
      </w:pPr>
    </w:p>
    <w:p w14:paraId="6602B165" w14:textId="77777777" w:rsidR="00693F73" w:rsidRPr="00CC211B" w:rsidRDefault="00693F73">
      <w:pPr>
        <w:rPr>
          <w:b/>
          <w:lang w:val="es-ES"/>
        </w:rPr>
      </w:pPr>
      <w:r w:rsidRPr="00CC211B">
        <w:rPr>
          <w:b/>
          <w:lang w:val="es-ES"/>
        </w:rPr>
        <w:lastRenderedPageBreak/>
        <w:br w:type="page"/>
      </w:r>
    </w:p>
    <w:p w14:paraId="105C50BA" w14:textId="77777777" w:rsidR="00D339C0" w:rsidRPr="00CC211B" w:rsidRDefault="00E35116" w:rsidP="00D339C0">
      <w:pPr>
        <w:keepNext/>
        <w:keepLines/>
        <w:spacing w:before="240" w:after="0" w:line="240" w:lineRule="auto"/>
        <w:jc w:val="center"/>
        <w:outlineLvl w:val="1"/>
        <w:rPr>
          <w:rFonts w:eastAsia="Times New Roman" w:cs="Times New Roman"/>
          <w:b/>
          <w:bCs/>
          <w:sz w:val="24"/>
          <w:szCs w:val="24"/>
          <w:lang w:val="es-ES"/>
        </w:rPr>
      </w:pPr>
      <w:bookmarkStart w:id="301" w:name="_Toc403379119"/>
      <w:bookmarkStart w:id="302" w:name="_Toc106181167"/>
      <w:bookmarkStart w:id="303" w:name="_Toc317173252"/>
      <w:bookmarkStart w:id="304" w:name="_Toc106181168"/>
      <w:bookmarkStart w:id="305" w:name="_Toc317173253"/>
      <w:r w:rsidRPr="00CC211B">
        <w:rPr>
          <w:rFonts w:eastAsia="Times New Roman" w:cs="Times New Roman"/>
          <w:b/>
          <w:bCs/>
          <w:sz w:val="24"/>
          <w:szCs w:val="24"/>
          <w:lang w:val="es-ES"/>
        </w:rPr>
        <w:lastRenderedPageBreak/>
        <w:t>Formulario de Información de Miembros de la Asociación en Participación o Consorcio</w:t>
      </w:r>
      <w:bookmarkEnd w:id="301"/>
      <w:r w:rsidRPr="00CC211B">
        <w:rPr>
          <w:rFonts w:eastAsia="Times New Roman" w:cs="Times New Roman"/>
          <w:b/>
          <w:bCs/>
          <w:sz w:val="24"/>
          <w:szCs w:val="24"/>
          <w:lang w:val="es-ES"/>
        </w:rPr>
        <w:t xml:space="preserve"> </w:t>
      </w:r>
      <w:bookmarkEnd w:id="302"/>
      <w:bookmarkEnd w:id="303"/>
    </w:p>
    <w:p w14:paraId="4091ABAA" w14:textId="77777777" w:rsidR="00D339C0" w:rsidRPr="00CC211B" w:rsidRDefault="00D339C0" w:rsidP="00D339C0">
      <w:pPr>
        <w:spacing w:after="0" w:line="240" w:lineRule="auto"/>
        <w:rPr>
          <w:rFonts w:ascii="Times New Roman" w:eastAsia="Times New Roman" w:hAnsi="Times New Roman" w:cs="Times New Roman"/>
          <w:sz w:val="24"/>
          <w:szCs w:val="20"/>
          <w:lang w:val="es-ES"/>
        </w:rPr>
      </w:pPr>
    </w:p>
    <w:p w14:paraId="2F736629" w14:textId="77777777" w:rsidR="00D339C0" w:rsidRPr="00CC211B" w:rsidRDefault="00E35116" w:rsidP="00E35116">
      <w:pPr>
        <w:spacing w:before="60" w:after="60" w:line="240" w:lineRule="auto"/>
        <w:jc w:val="center"/>
        <w:rPr>
          <w:rFonts w:eastAsia="Times New Roman" w:cs="Times New Roman"/>
          <w:i/>
          <w:iCs/>
          <w:color w:val="0070C0"/>
          <w:lang w:val="es-ES"/>
        </w:rPr>
      </w:pPr>
      <w:r w:rsidRPr="00CC211B">
        <w:rPr>
          <w:rFonts w:eastAsia="Times New Roman" w:cs="Times New Roman"/>
          <w:i/>
          <w:iCs/>
          <w:color w:val="0070C0"/>
          <w:lang w:val="es-ES"/>
        </w:rPr>
        <w:t>[El Oferente deberá completar este formulario de acuerdo con las instrucciones indicadas a continuación]</w:t>
      </w:r>
    </w:p>
    <w:p w14:paraId="7922FEB8" w14:textId="77777777" w:rsidR="00E35116" w:rsidRPr="00CC211B" w:rsidRDefault="00E35116" w:rsidP="00E35116">
      <w:pPr>
        <w:spacing w:before="60" w:after="60" w:line="240" w:lineRule="auto"/>
        <w:jc w:val="center"/>
        <w:rPr>
          <w:rFonts w:eastAsia="Times New Roman" w:cs="Times New Roman"/>
          <w:i/>
          <w:iCs/>
          <w:color w:val="0070C0"/>
          <w:lang w:val="es-ES"/>
        </w:rPr>
      </w:pPr>
    </w:p>
    <w:p w14:paraId="4E92D227" w14:textId="77777777" w:rsidR="00D339C0" w:rsidRPr="00CC211B" w:rsidRDefault="00E35116" w:rsidP="00D339C0">
      <w:pPr>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Fecha</w:t>
      </w:r>
      <w:r w:rsidR="00D339C0" w:rsidRPr="00CC211B">
        <w:rPr>
          <w:rFonts w:eastAsia="Times New Roman" w:cs="Times New Roman"/>
          <w:lang w:val="es-ES"/>
        </w:rPr>
        <w:t xml:space="preserve">: </w:t>
      </w:r>
      <w:r w:rsidR="00D339C0" w:rsidRPr="00CC211B">
        <w:rPr>
          <w:rFonts w:eastAsia="Times New Roman" w:cs="Times New Roman"/>
          <w:i/>
          <w:color w:val="0070C0"/>
          <w:lang w:val="es-ES"/>
        </w:rPr>
        <w:t>[</w:t>
      </w:r>
      <w:r w:rsidRPr="00CC211B">
        <w:rPr>
          <w:rFonts w:eastAsia="Times New Roman" w:cs="Times New Roman"/>
          <w:i/>
          <w:color w:val="0070C0"/>
          <w:lang w:val="es-ES"/>
        </w:rPr>
        <w:t>indicar la fecha (día, mes y año) de la presentación de la oferta</w:t>
      </w:r>
      <w:r w:rsidR="00D339C0" w:rsidRPr="00CC211B">
        <w:rPr>
          <w:rFonts w:eastAsia="Times New Roman" w:cs="Times New Roman"/>
          <w:color w:val="0070C0"/>
          <w:lang w:val="es-ES"/>
        </w:rPr>
        <w:t xml:space="preserve">] </w:t>
      </w:r>
    </w:p>
    <w:p w14:paraId="7194FF00" w14:textId="77777777" w:rsidR="00D339C0" w:rsidRPr="00CC211B" w:rsidRDefault="00E35116" w:rsidP="00D339C0">
      <w:pPr>
        <w:tabs>
          <w:tab w:val="right" w:pos="9360"/>
        </w:tabs>
        <w:spacing w:before="60" w:after="60" w:line="240" w:lineRule="auto"/>
        <w:ind w:left="720" w:hanging="720"/>
        <w:jc w:val="right"/>
        <w:rPr>
          <w:rFonts w:eastAsia="Times New Roman" w:cs="Times New Roman"/>
          <w:lang w:val="es-ES"/>
        </w:rPr>
      </w:pPr>
      <w:r w:rsidRPr="00CC211B">
        <w:rPr>
          <w:rFonts w:eastAsia="Times New Roman" w:cs="Times New Roman"/>
          <w:lang w:val="es-ES"/>
        </w:rPr>
        <w:t xml:space="preserve">LPI </w:t>
      </w:r>
      <w:r w:rsidR="00D339C0" w:rsidRPr="00CC211B">
        <w:rPr>
          <w:rFonts w:eastAsia="Times New Roman" w:cs="Times New Roman"/>
          <w:lang w:val="es-ES"/>
        </w:rPr>
        <w:t xml:space="preserve">No.: </w:t>
      </w:r>
      <w:r w:rsidR="00D339C0" w:rsidRPr="00CC211B">
        <w:rPr>
          <w:rFonts w:eastAsia="Times New Roman" w:cs="Times New Roman"/>
          <w:i/>
          <w:color w:val="0070C0"/>
          <w:lang w:val="es-ES"/>
        </w:rPr>
        <w:t>[in</w:t>
      </w:r>
      <w:r w:rsidRPr="00CC211B">
        <w:rPr>
          <w:rFonts w:eastAsia="Times New Roman" w:cs="Times New Roman"/>
          <w:i/>
          <w:color w:val="0070C0"/>
          <w:lang w:val="es-ES"/>
        </w:rPr>
        <w:t>dicar el número del proceso licitatorio</w:t>
      </w:r>
      <w:r w:rsidR="00D339C0" w:rsidRPr="00CC211B">
        <w:rPr>
          <w:rFonts w:eastAsia="Times New Roman" w:cs="Times New Roman"/>
          <w:i/>
          <w:color w:val="0070C0"/>
          <w:lang w:val="es-ES"/>
        </w:rPr>
        <w:t>]</w:t>
      </w:r>
    </w:p>
    <w:p w14:paraId="7C07A539" w14:textId="77777777" w:rsidR="00D339C0" w:rsidRPr="00CC211B" w:rsidRDefault="00D339C0" w:rsidP="00D339C0">
      <w:pPr>
        <w:suppressAutoHyphens/>
        <w:spacing w:before="60" w:after="60" w:line="240" w:lineRule="auto"/>
        <w:rPr>
          <w:rFonts w:eastAsia="Times New Roman" w:cs="Times New Roman"/>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35116" w:rsidRPr="006D69F5" w14:paraId="448FFF91" w14:textId="77777777" w:rsidTr="00E35116">
        <w:trPr>
          <w:cantSplit/>
          <w:trHeight w:val="440"/>
        </w:trPr>
        <w:tc>
          <w:tcPr>
            <w:tcW w:w="9450" w:type="dxa"/>
            <w:tcBorders>
              <w:bottom w:val="nil"/>
            </w:tcBorders>
          </w:tcPr>
          <w:p w14:paraId="4C5A7038" w14:textId="77777777" w:rsidR="00E35116" w:rsidRPr="00CC211B" w:rsidRDefault="00E35116" w:rsidP="001A397A">
            <w:pPr>
              <w:pStyle w:val="Prrafodelista"/>
              <w:numPr>
                <w:ilvl w:val="0"/>
                <w:numId w:val="149"/>
              </w:numPr>
              <w:suppressAutoHyphens/>
              <w:spacing w:before="60" w:after="60" w:line="240" w:lineRule="auto"/>
              <w:ind w:left="432"/>
              <w:jc w:val="both"/>
              <w:rPr>
                <w:rFonts w:ascii="Calibri" w:eastAsia="Times New Roman" w:hAnsi="Calibri" w:cs="Times New Roman"/>
                <w:lang w:val="es-ES"/>
              </w:rPr>
            </w:pPr>
            <w:r w:rsidRPr="00CC211B">
              <w:rPr>
                <w:spacing w:val="-2"/>
                <w:lang w:val="es-ES"/>
              </w:rPr>
              <w:t>Nombre jurídico del Oferente</w:t>
            </w:r>
            <w:r w:rsidRPr="00CC211B">
              <w:rPr>
                <w:lang w:val="es-ES"/>
              </w:rPr>
              <w:t xml:space="preserve">  </w:t>
            </w:r>
            <w:r w:rsidRPr="00CC211B">
              <w:rPr>
                <w:i/>
                <w:color w:val="0070C0"/>
                <w:lang w:val="es-ES"/>
              </w:rPr>
              <w:t xml:space="preserve">[indicar el nombre jurídico del </w:t>
            </w:r>
            <w:r w:rsidRPr="00CC211B">
              <w:rPr>
                <w:bCs/>
                <w:i/>
                <w:iCs/>
                <w:color w:val="0070C0"/>
                <w:lang w:val="es-ES"/>
              </w:rPr>
              <w:t>Oferente</w:t>
            </w:r>
            <w:r w:rsidRPr="00CC211B">
              <w:rPr>
                <w:i/>
                <w:color w:val="0070C0"/>
                <w:lang w:val="es-ES"/>
              </w:rPr>
              <w:t>]</w:t>
            </w:r>
          </w:p>
        </w:tc>
      </w:tr>
      <w:tr w:rsidR="00E35116" w:rsidRPr="006D69F5" w14:paraId="7D903968" w14:textId="77777777" w:rsidTr="00E35116">
        <w:trPr>
          <w:cantSplit/>
          <w:trHeight w:val="674"/>
        </w:trPr>
        <w:tc>
          <w:tcPr>
            <w:tcW w:w="9450" w:type="dxa"/>
            <w:tcBorders>
              <w:left w:val="single" w:sz="4" w:space="0" w:color="auto"/>
            </w:tcBorders>
          </w:tcPr>
          <w:p w14:paraId="634C34BE" w14:textId="77777777" w:rsidR="00E35116" w:rsidRPr="00CC211B" w:rsidRDefault="00E35116" w:rsidP="001A397A">
            <w:pPr>
              <w:pStyle w:val="Prrafodelista"/>
              <w:numPr>
                <w:ilvl w:val="0"/>
                <w:numId w:val="149"/>
              </w:numPr>
              <w:suppressAutoHyphens/>
              <w:spacing w:before="60" w:after="60" w:line="240" w:lineRule="auto"/>
              <w:ind w:left="432"/>
              <w:jc w:val="both"/>
              <w:rPr>
                <w:rFonts w:ascii="Calibri" w:eastAsia="Times New Roman" w:hAnsi="Calibri" w:cs="Times New Roman"/>
                <w:spacing w:val="-2"/>
                <w:lang w:val="es-ES"/>
              </w:rPr>
            </w:pPr>
            <w:r w:rsidRPr="00CC211B">
              <w:rPr>
                <w:spacing w:val="-2"/>
                <w:lang w:val="es-ES"/>
              </w:rPr>
              <w:t xml:space="preserve">Nombre de la Asociación en Participación o Consorcio, nombre jurídico de cada miembro: </w:t>
            </w:r>
            <w:r w:rsidRPr="00CC211B">
              <w:rPr>
                <w:i/>
                <w:color w:val="0070C0"/>
                <w:spacing w:val="-2"/>
                <w:lang w:val="es-ES"/>
              </w:rPr>
              <w:t xml:space="preserve">[indicar el nombre jurídico de cada miembro de la </w:t>
            </w:r>
            <w:r w:rsidRPr="00CC211B">
              <w:rPr>
                <w:i/>
                <w:iCs/>
                <w:color w:val="0070C0"/>
                <w:spacing w:val="-2"/>
                <w:lang w:val="es-ES"/>
              </w:rPr>
              <w:t>Asociación en Participación o Consorcio</w:t>
            </w:r>
            <w:r w:rsidRPr="00CC211B">
              <w:rPr>
                <w:i/>
                <w:color w:val="0070C0"/>
                <w:spacing w:val="-2"/>
                <w:lang w:val="es-ES"/>
              </w:rPr>
              <w:t>]</w:t>
            </w:r>
          </w:p>
        </w:tc>
      </w:tr>
      <w:tr w:rsidR="00E35116" w:rsidRPr="006D69F5" w14:paraId="49CDD9AD" w14:textId="77777777" w:rsidTr="00E35116">
        <w:trPr>
          <w:cantSplit/>
          <w:trHeight w:val="674"/>
        </w:trPr>
        <w:tc>
          <w:tcPr>
            <w:tcW w:w="9450" w:type="dxa"/>
            <w:tcBorders>
              <w:left w:val="single" w:sz="4" w:space="0" w:color="auto"/>
            </w:tcBorders>
          </w:tcPr>
          <w:p w14:paraId="20F74990" w14:textId="77777777" w:rsidR="00E35116" w:rsidRPr="00CC211B" w:rsidRDefault="00E35116" w:rsidP="001A397A">
            <w:pPr>
              <w:pStyle w:val="Prrafodelista"/>
              <w:numPr>
                <w:ilvl w:val="0"/>
                <w:numId w:val="149"/>
              </w:numPr>
              <w:suppressAutoHyphens/>
              <w:spacing w:before="60" w:after="60" w:line="240" w:lineRule="auto"/>
              <w:ind w:left="432"/>
              <w:jc w:val="both"/>
              <w:rPr>
                <w:rFonts w:ascii="Calibri" w:eastAsia="Times New Roman" w:hAnsi="Calibri" w:cs="Times New Roman"/>
                <w:b/>
                <w:lang w:val="es-ES"/>
              </w:rPr>
            </w:pPr>
            <w:r w:rsidRPr="00CC211B">
              <w:rPr>
                <w:spacing w:val="-2"/>
                <w:lang w:val="es-ES"/>
              </w:rPr>
              <w:t xml:space="preserve">País donde está registrado el Oferente en la actualidad o País donde intenta registrarse </w:t>
            </w:r>
            <w:r w:rsidRPr="00CC211B">
              <w:rPr>
                <w:i/>
                <w:color w:val="0070C0"/>
                <w:spacing w:val="-2"/>
                <w:lang w:val="es-ES"/>
              </w:rPr>
              <w:t xml:space="preserve">[indicar el país de ciudadanía del </w:t>
            </w:r>
            <w:r w:rsidRPr="00CC211B">
              <w:rPr>
                <w:i/>
                <w:iCs/>
                <w:color w:val="0070C0"/>
                <w:spacing w:val="-2"/>
                <w:lang w:val="es-ES"/>
              </w:rPr>
              <w:t>Oferente</w:t>
            </w:r>
            <w:r w:rsidRPr="00CC211B">
              <w:rPr>
                <w:i/>
                <w:color w:val="0070C0"/>
                <w:spacing w:val="-2"/>
                <w:lang w:val="es-ES"/>
              </w:rPr>
              <w:t xml:space="preserve"> en la actualidad o país donde intenta </w:t>
            </w:r>
            <w:r w:rsidRPr="00CC211B">
              <w:rPr>
                <w:i/>
                <w:iCs/>
                <w:color w:val="0070C0"/>
                <w:spacing w:val="-2"/>
                <w:lang w:val="es-ES"/>
              </w:rPr>
              <w:t>registrarse</w:t>
            </w:r>
            <w:r w:rsidRPr="00CC211B">
              <w:rPr>
                <w:i/>
                <w:color w:val="0070C0"/>
                <w:spacing w:val="-2"/>
                <w:lang w:val="es-ES"/>
              </w:rPr>
              <w:t>]</w:t>
            </w:r>
          </w:p>
        </w:tc>
      </w:tr>
      <w:tr w:rsidR="00E35116" w:rsidRPr="006D69F5" w14:paraId="0CA09EAC" w14:textId="77777777" w:rsidTr="00E35116">
        <w:trPr>
          <w:cantSplit/>
          <w:trHeight w:val="458"/>
        </w:trPr>
        <w:tc>
          <w:tcPr>
            <w:tcW w:w="9450" w:type="dxa"/>
            <w:tcBorders>
              <w:left w:val="single" w:sz="4" w:space="0" w:color="auto"/>
            </w:tcBorders>
          </w:tcPr>
          <w:p w14:paraId="79249CCF" w14:textId="77777777" w:rsidR="00E35116" w:rsidRPr="00CC211B" w:rsidRDefault="00E35116" w:rsidP="001A397A">
            <w:pPr>
              <w:pStyle w:val="Prrafodelista"/>
              <w:numPr>
                <w:ilvl w:val="0"/>
                <w:numId w:val="149"/>
              </w:numPr>
              <w:suppressAutoHyphens/>
              <w:spacing w:before="60" w:after="60" w:line="240" w:lineRule="auto"/>
              <w:ind w:left="432"/>
              <w:contextualSpacing w:val="0"/>
              <w:jc w:val="both"/>
              <w:rPr>
                <w:rFonts w:ascii="Calibri" w:eastAsia="Times New Roman" w:hAnsi="Calibri" w:cs="Times New Roman"/>
                <w:b/>
                <w:spacing w:val="-2"/>
                <w:lang w:val="es-ES"/>
              </w:rPr>
            </w:pPr>
            <w:r w:rsidRPr="00CC211B">
              <w:rPr>
                <w:spacing w:val="-2"/>
                <w:lang w:val="es-ES"/>
              </w:rPr>
              <w:t xml:space="preserve">Año de registro del Oferente: </w:t>
            </w:r>
            <w:r w:rsidRPr="00CC211B">
              <w:rPr>
                <w:i/>
                <w:color w:val="0070C0"/>
                <w:spacing w:val="-2"/>
                <w:lang w:val="es-ES"/>
              </w:rPr>
              <w:t xml:space="preserve">[indicar el año de </w:t>
            </w:r>
            <w:r w:rsidRPr="00CC211B">
              <w:rPr>
                <w:i/>
                <w:iCs/>
                <w:color w:val="0070C0"/>
                <w:spacing w:val="-2"/>
                <w:lang w:val="es-ES"/>
              </w:rPr>
              <w:t>registro</w:t>
            </w:r>
            <w:r w:rsidRPr="00CC211B">
              <w:rPr>
                <w:i/>
                <w:color w:val="0070C0"/>
                <w:spacing w:val="-2"/>
                <w:lang w:val="es-ES"/>
              </w:rPr>
              <w:t xml:space="preserve"> del </w:t>
            </w:r>
            <w:r w:rsidRPr="00CC211B">
              <w:rPr>
                <w:i/>
                <w:iCs/>
                <w:color w:val="0070C0"/>
                <w:spacing w:val="-2"/>
                <w:lang w:val="es-ES"/>
              </w:rPr>
              <w:t>Oferente</w:t>
            </w:r>
            <w:r w:rsidRPr="00CC211B">
              <w:rPr>
                <w:i/>
                <w:color w:val="0070C0"/>
                <w:spacing w:val="-2"/>
                <w:lang w:val="es-ES"/>
              </w:rPr>
              <w:t>]</w:t>
            </w:r>
          </w:p>
        </w:tc>
      </w:tr>
      <w:tr w:rsidR="00E35116" w:rsidRPr="006D69F5" w14:paraId="111158F4" w14:textId="77777777" w:rsidTr="00E35116">
        <w:trPr>
          <w:cantSplit/>
        </w:trPr>
        <w:tc>
          <w:tcPr>
            <w:tcW w:w="9450" w:type="dxa"/>
            <w:tcBorders>
              <w:left w:val="single" w:sz="4" w:space="0" w:color="auto"/>
            </w:tcBorders>
          </w:tcPr>
          <w:p w14:paraId="08F3EE80" w14:textId="77777777" w:rsidR="00E35116" w:rsidRPr="00CC211B" w:rsidRDefault="00E35116" w:rsidP="001A397A">
            <w:pPr>
              <w:pStyle w:val="Prrafodelista"/>
              <w:numPr>
                <w:ilvl w:val="0"/>
                <w:numId w:val="149"/>
              </w:numPr>
              <w:suppressAutoHyphens/>
              <w:spacing w:before="60" w:after="60" w:line="240" w:lineRule="auto"/>
              <w:ind w:left="432"/>
              <w:jc w:val="both"/>
              <w:rPr>
                <w:rFonts w:ascii="Calibri" w:eastAsia="Times New Roman" w:hAnsi="Calibri" w:cs="Times New Roman"/>
                <w:spacing w:val="-2"/>
                <w:lang w:val="es-ES"/>
              </w:rPr>
            </w:pPr>
            <w:r w:rsidRPr="00CC211B">
              <w:rPr>
                <w:spacing w:val="-2"/>
                <w:lang w:val="es-ES"/>
              </w:rPr>
              <w:t xml:space="preserve">Dirección jurídica del Oferente en el país donde está registrado: </w:t>
            </w:r>
            <w:r w:rsidRPr="00CC211B">
              <w:rPr>
                <w:i/>
                <w:color w:val="0070C0"/>
                <w:spacing w:val="-2"/>
                <w:lang w:val="es-ES"/>
              </w:rPr>
              <w:t xml:space="preserve">[indicar la Dirección jurídica del </w:t>
            </w:r>
            <w:r w:rsidRPr="00CC211B">
              <w:rPr>
                <w:i/>
                <w:iCs/>
                <w:color w:val="0070C0"/>
                <w:spacing w:val="-2"/>
                <w:lang w:val="es-ES"/>
              </w:rPr>
              <w:t>Oferente</w:t>
            </w:r>
            <w:r w:rsidRPr="00CC211B">
              <w:rPr>
                <w:i/>
                <w:color w:val="0070C0"/>
                <w:spacing w:val="-2"/>
                <w:lang w:val="es-ES"/>
              </w:rPr>
              <w:t xml:space="preserve"> en el país donde está </w:t>
            </w:r>
            <w:r w:rsidRPr="00CC211B">
              <w:rPr>
                <w:i/>
                <w:iCs/>
                <w:color w:val="0070C0"/>
                <w:spacing w:val="-2"/>
                <w:lang w:val="es-ES"/>
              </w:rPr>
              <w:t>registrado</w:t>
            </w:r>
            <w:r w:rsidRPr="00CC211B">
              <w:rPr>
                <w:i/>
                <w:color w:val="0070C0"/>
                <w:spacing w:val="-2"/>
                <w:lang w:val="es-ES"/>
              </w:rPr>
              <w:t>]</w:t>
            </w:r>
          </w:p>
        </w:tc>
      </w:tr>
      <w:tr w:rsidR="00E35116" w:rsidRPr="006D69F5" w14:paraId="1AEF81AC" w14:textId="77777777" w:rsidTr="00E35116">
        <w:trPr>
          <w:cantSplit/>
        </w:trPr>
        <w:tc>
          <w:tcPr>
            <w:tcW w:w="9450" w:type="dxa"/>
          </w:tcPr>
          <w:p w14:paraId="618E41CF" w14:textId="77777777" w:rsidR="00E35116" w:rsidRPr="00CC211B" w:rsidRDefault="00E35116" w:rsidP="001A397A">
            <w:pPr>
              <w:pStyle w:val="Prrafodelista"/>
              <w:numPr>
                <w:ilvl w:val="0"/>
                <w:numId w:val="149"/>
              </w:numPr>
              <w:suppressAutoHyphens/>
              <w:spacing w:before="60" w:after="60" w:line="240" w:lineRule="auto"/>
              <w:ind w:left="432"/>
              <w:jc w:val="both"/>
              <w:rPr>
                <w:spacing w:val="-2"/>
                <w:lang w:val="es-ES"/>
              </w:rPr>
            </w:pPr>
            <w:r w:rsidRPr="00CC211B">
              <w:rPr>
                <w:spacing w:val="-2"/>
                <w:lang w:val="es-ES"/>
              </w:rPr>
              <w:t>Información del representante autorizado del Oferente:</w:t>
            </w:r>
          </w:p>
          <w:p w14:paraId="297F92BE" w14:textId="77777777" w:rsidR="00E35116" w:rsidRPr="00CC211B" w:rsidRDefault="00E35116" w:rsidP="00FD4B48">
            <w:pPr>
              <w:suppressAutoHyphens/>
              <w:spacing w:after="120" w:line="240" w:lineRule="auto"/>
              <w:ind w:left="360" w:hanging="360"/>
              <w:jc w:val="both"/>
              <w:rPr>
                <w:i/>
                <w:spacing w:val="-2"/>
                <w:lang w:val="es-ES"/>
              </w:rPr>
            </w:pPr>
            <w:r w:rsidRPr="00CC211B">
              <w:rPr>
                <w:spacing w:val="-2"/>
                <w:lang w:val="es-ES"/>
              </w:rPr>
              <w:tab/>
              <w:t xml:space="preserve">Nombre: </w:t>
            </w:r>
            <w:r w:rsidRPr="00CC211B">
              <w:rPr>
                <w:i/>
                <w:color w:val="0070C0"/>
                <w:spacing w:val="-2"/>
                <w:lang w:val="es-ES"/>
              </w:rPr>
              <w:t>[indicar el nombre del representante autorizado]</w:t>
            </w:r>
          </w:p>
          <w:p w14:paraId="1E2D561F" w14:textId="77777777" w:rsidR="00E35116" w:rsidRPr="00CC211B" w:rsidRDefault="00E35116" w:rsidP="00FD4B48">
            <w:pPr>
              <w:suppressAutoHyphens/>
              <w:spacing w:after="120" w:line="240" w:lineRule="auto"/>
              <w:ind w:left="360" w:hanging="360"/>
              <w:jc w:val="both"/>
              <w:rPr>
                <w:i/>
                <w:spacing w:val="-2"/>
                <w:lang w:val="es-ES"/>
              </w:rPr>
            </w:pPr>
            <w:r w:rsidRPr="00CC211B">
              <w:rPr>
                <w:spacing w:val="-2"/>
                <w:lang w:val="es-ES"/>
              </w:rPr>
              <w:tab/>
              <w:t>Dirección:</w:t>
            </w:r>
            <w:r w:rsidRPr="00CC211B">
              <w:rPr>
                <w:i/>
                <w:spacing w:val="-2"/>
                <w:lang w:val="es-ES"/>
              </w:rPr>
              <w:t xml:space="preserve"> </w:t>
            </w:r>
            <w:r w:rsidRPr="00CC211B">
              <w:rPr>
                <w:i/>
                <w:color w:val="0070C0"/>
                <w:spacing w:val="-2"/>
                <w:lang w:val="es-ES"/>
              </w:rPr>
              <w:t>[indicar la dirección del representante autorizado]</w:t>
            </w:r>
          </w:p>
          <w:p w14:paraId="4C4DA799" w14:textId="77777777" w:rsidR="00E35116" w:rsidRPr="00CC211B" w:rsidRDefault="00E35116" w:rsidP="00FD4B48">
            <w:pPr>
              <w:suppressAutoHyphens/>
              <w:spacing w:after="120" w:line="240" w:lineRule="auto"/>
              <w:ind w:left="360" w:hanging="18"/>
              <w:jc w:val="both"/>
              <w:rPr>
                <w:i/>
                <w:color w:val="0070C0"/>
                <w:spacing w:val="-2"/>
                <w:lang w:val="es-ES"/>
              </w:rPr>
            </w:pPr>
            <w:r w:rsidRPr="00CC211B">
              <w:rPr>
                <w:spacing w:val="-2"/>
                <w:lang w:val="es-ES"/>
              </w:rPr>
              <w:t>Números de teléfono y facsímile</w:t>
            </w:r>
            <w:r w:rsidRPr="00CC211B">
              <w:rPr>
                <w:i/>
                <w:spacing w:val="-2"/>
                <w:lang w:val="es-ES"/>
              </w:rPr>
              <w:t xml:space="preserve">: </w:t>
            </w:r>
            <w:r w:rsidRPr="00CC211B">
              <w:rPr>
                <w:i/>
                <w:color w:val="0070C0"/>
                <w:spacing w:val="-2"/>
                <w:lang w:val="es-ES"/>
              </w:rPr>
              <w:t>[indicar los números de teléfono y facsímile del representante autorizado]</w:t>
            </w:r>
          </w:p>
          <w:p w14:paraId="5A23653B" w14:textId="77777777" w:rsidR="00E35116" w:rsidRPr="00CC211B" w:rsidRDefault="00E35116" w:rsidP="00FD4B48">
            <w:pPr>
              <w:suppressAutoHyphens/>
              <w:spacing w:after="120" w:line="240" w:lineRule="auto"/>
              <w:ind w:left="360" w:hanging="18"/>
              <w:jc w:val="both"/>
              <w:rPr>
                <w:i/>
                <w:color w:val="0070C0"/>
                <w:spacing w:val="-2"/>
                <w:lang w:val="es-ES"/>
              </w:rPr>
            </w:pPr>
            <w:r w:rsidRPr="00CC211B">
              <w:rPr>
                <w:spacing w:val="-2"/>
                <w:lang w:val="es-ES"/>
              </w:rPr>
              <w:t xml:space="preserve">Dirección de correo electrónico: </w:t>
            </w:r>
            <w:r w:rsidRPr="00CC211B">
              <w:rPr>
                <w:i/>
                <w:color w:val="0070C0"/>
                <w:spacing w:val="-2"/>
                <w:lang w:val="es-ES"/>
              </w:rPr>
              <w:t>[indicar la dirección de correo electrónico del representante autorizado]</w:t>
            </w:r>
          </w:p>
        </w:tc>
      </w:tr>
      <w:tr w:rsidR="00E35116" w:rsidRPr="006D69F5" w14:paraId="2A18D99C" w14:textId="77777777" w:rsidTr="00E35116">
        <w:trPr>
          <w:cantSplit/>
        </w:trPr>
        <w:tc>
          <w:tcPr>
            <w:tcW w:w="9450" w:type="dxa"/>
          </w:tcPr>
          <w:p w14:paraId="714E52E9" w14:textId="77777777" w:rsidR="00E35116" w:rsidRPr="00CC211B" w:rsidRDefault="00E35116" w:rsidP="001A397A">
            <w:pPr>
              <w:pStyle w:val="Prrafodelista"/>
              <w:numPr>
                <w:ilvl w:val="0"/>
                <w:numId w:val="149"/>
              </w:numPr>
              <w:suppressAutoHyphens/>
              <w:spacing w:before="60" w:after="60" w:line="240" w:lineRule="auto"/>
              <w:ind w:left="432"/>
              <w:contextualSpacing w:val="0"/>
              <w:jc w:val="both"/>
              <w:rPr>
                <w:rFonts w:ascii="Calibri" w:eastAsia="Times New Roman" w:hAnsi="Calibri" w:cs="Times New Roman"/>
                <w:i/>
                <w:spacing w:val="-2"/>
                <w:lang w:val="es-ES"/>
              </w:rPr>
            </w:pPr>
            <w:r w:rsidRPr="00CC211B">
              <w:rPr>
                <w:spacing w:val="-2"/>
                <w:lang w:val="es-ES"/>
              </w:rPr>
              <w:t xml:space="preserve">Se adjuntan copias de los documentos originales de: </w:t>
            </w:r>
            <w:r w:rsidRPr="00CC211B">
              <w:rPr>
                <w:i/>
                <w:color w:val="0070C0"/>
                <w:spacing w:val="-2"/>
                <w:lang w:val="es-ES"/>
              </w:rPr>
              <w:t>[marcar la(s) casilla(s) de los documentos originales adjuntos]</w:t>
            </w:r>
          </w:p>
          <w:p w14:paraId="64CFB405" w14:textId="77777777" w:rsidR="00E35116" w:rsidRPr="00CC211B" w:rsidRDefault="00E35116" w:rsidP="001A397A">
            <w:pPr>
              <w:numPr>
                <w:ilvl w:val="0"/>
                <w:numId w:val="74"/>
              </w:numPr>
              <w:suppressAutoHyphens/>
              <w:spacing w:before="60" w:after="60" w:line="240" w:lineRule="auto"/>
              <w:jc w:val="both"/>
              <w:rPr>
                <w:rFonts w:ascii="Calibri" w:eastAsia="Times New Roman" w:hAnsi="Calibri" w:cs="Times New Roman"/>
                <w:spacing w:val="-2"/>
                <w:lang w:val="es-ES"/>
              </w:rPr>
            </w:pPr>
            <w:r w:rsidRPr="00CC211B">
              <w:rPr>
                <w:spacing w:val="-2"/>
                <w:lang w:val="es-ES"/>
              </w:rPr>
              <w:t xml:space="preserve">Estatutos de la Sociedad o Registro de la empresa indicada en el párrafo1 anterior, y de conformidad con las </w:t>
            </w:r>
            <w:proofErr w:type="spellStart"/>
            <w:r w:rsidRPr="00CC211B">
              <w:rPr>
                <w:spacing w:val="-2"/>
                <w:lang w:val="es-ES"/>
              </w:rPr>
              <w:t>Subcláusulas</w:t>
            </w:r>
            <w:proofErr w:type="spellEnd"/>
            <w:r w:rsidRPr="00CC211B">
              <w:rPr>
                <w:spacing w:val="-2"/>
                <w:lang w:val="es-ES"/>
              </w:rPr>
              <w:t xml:space="preserve"> 4.1 y 4.2  de las IAO.</w:t>
            </w:r>
          </w:p>
          <w:p w14:paraId="0F3A1BEE" w14:textId="77777777" w:rsidR="00E35116" w:rsidRPr="00CC211B" w:rsidRDefault="00E35116" w:rsidP="001A397A">
            <w:pPr>
              <w:numPr>
                <w:ilvl w:val="0"/>
                <w:numId w:val="74"/>
              </w:numPr>
              <w:suppressAutoHyphens/>
              <w:spacing w:before="60" w:after="60" w:line="240" w:lineRule="auto"/>
              <w:jc w:val="both"/>
              <w:rPr>
                <w:rFonts w:ascii="Calibri" w:eastAsia="Times New Roman" w:hAnsi="Calibri" w:cs="Times New Roman"/>
                <w:spacing w:val="-2"/>
                <w:lang w:val="es-ES"/>
              </w:rPr>
            </w:pPr>
            <w:r w:rsidRPr="00CC211B">
              <w:rPr>
                <w:spacing w:val="-2"/>
                <w:lang w:val="es-ES"/>
              </w:rPr>
              <w:t xml:space="preserve">Si se trata de una Asociación en Participación o Consorcio, carta de intención de formar la Asociación en Participación o el Consorcio, o el Convenio de Asociación en Participación o del Consorcio, de conformidad con la </w:t>
            </w:r>
            <w:proofErr w:type="spellStart"/>
            <w:r w:rsidRPr="00CC211B">
              <w:rPr>
                <w:spacing w:val="-2"/>
                <w:lang w:val="es-ES"/>
              </w:rPr>
              <w:t>Subcláusula</w:t>
            </w:r>
            <w:proofErr w:type="spellEnd"/>
            <w:r w:rsidRPr="00CC211B">
              <w:rPr>
                <w:spacing w:val="-2"/>
                <w:lang w:val="es-ES"/>
              </w:rPr>
              <w:t xml:space="preserve"> 4.1 de las IAO.</w:t>
            </w:r>
          </w:p>
          <w:p w14:paraId="434E3375" w14:textId="77777777" w:rsidR="00E35116" w:rsidRPr="00CC211B" w:rsidRDefault="00E35116" w:rsidP="001A397A">
            <w:pPr>
              <w:numPr>
                <w:ilvl w:val="0"/>
                <w:numId w:val="74"/>
              </w:numPr>
              <w:suppressAutoHyphens/>
              <w:spacing w:before="60" w:after="60" w:line="240" w:lineRule="auto"/>
              <w:jc w:val="both"/>
              <w:rPr>
                <w:rFonts w:ascii="Calibri" w:eastAsia="Times New Roman" w:hAnsi="Calibri" w:cs="Times New Roman"/>
                <w:spacing w:val="-2"/>
                <w:lang w:val="es-ES"/>
              </w:rPr>
            </w:pPr>
            <w:r w:rsidRPr="00CC211B">
              <w:rPr>
                <w:spacing w:val="-2"/>
                <w:lang w:val="es-ES"/>
              </w:rPr>
              <w:t xml:space="preserve">Si se trata de un ente gubernamental del país del Comprador, documentación que acredite su autonomía jurídica y financiera y el cumplimiento con las leyes comerciales, de conformidad con la </w:t>
            </w:r>
            <w:proofErr w:type="spellStart"/>
            <w:r w:rsidRPr="00CC211B">
              <w:rPr>
                <w:spacing w:val="-2"/>
                <w:lang w:val="es-ES"/>
              </w:rPr>
              <w:t>Subcláusula</w:t>
            </w:r>
            <w:proofErr w:type="spellEnd"/>
            <w:r w:rsidRPr="00CC211B">
              <w:rPr>
                <w:spacing w:val="-2"/>
                <w:lang w:val="es-ES"/>
              </w:rPr>
              <w:t xml:space="preserve"> 4.5 de las IAO.</w:t>
            </w:r>
          </w:p>
        </w:tc>
      </w:tr>
    </w:tbl>
    <w:p w14:paraId="166101CD" w14:textId="77777777" w:rsidR="00D339C0" w:rsidRPr="00CC211B" w:rsidRDefault="00D339C0">
      <w:pPr>
        <w:rPr>
          <w:rFonts w:eastAsia="Times New Roman" w:cs="Times New Roman"/>
          <w:b/>
          <w:bCs/>
          <w:lang w:val="es-ES"/>
        </w:rPr>
      </w:pPr>
      <w:r w:rsidRPr="00CC211B">
        <w:rPr>
          <w:rFonts w:eastAsia="Times New Roman" w:cs="Times New Roman"/>
          <w:lang w:val="es-ES"/>
        </w:rPr>
        <w:br w:type="page"/>
      </w:r>
    </w:p>
    <w:p w14:paraId="228EDDEE" w14:textId="77777777" w:rsidR="00693F73" w:rsidRPr="00CC211B" w:rsidRDefault="0065474F" w:rsidP="00693F73">
      <w:pPr>
        <w:keepNext/>
        <w:keepLines/>
        <w:spacing w:before="240" w:after="0" w:line="240" w:lineRule="auto"/>
        <w:jc w:val="center"/>
        <w:outlineLvl w:val="1"/>
        <w:rPr>
          <w:rFonts w:eastAsia="Times New Roman" w:cs="Times New Roman"/>
          <w:b/>
          <w:bCs/>
          <w:sz w:val="24"/>
          <w:szCs w:val="24"/>
          <w:lang w:val="es-ES"/>
        </w:rPr>
      </w:pPr>
      <w:bookmarkStart w:id="306" w:name="_Toc403379120"/>
      <w:bookmarkEnd w:id="304"/>
      <w:bookmarkEnd w:id="305"/>
      <w:r w:rsidRPr="00CC211B">
        <w:rPr>
          <w:rFonts w:eastAsia="Times New Roman" w:cs="Times New Roman"/>
          <w:b/>
          <w:bCs/>
          <w:sz w:val="24"/>
          <w:szCs w:val="24"/>
          <w:lang w:val="es-ES"/>
        </w:rPr>
        <w:lastRenderedPageBreak/>
        <w:t>Formulario de Presentación de Oferta</w:t>
      </w:r>
      <w:bookmarkEnd w:id="306"/>
      <w:r w:rsidRPr="00CC211B">
        <w:rPr>
          <w:rFonts w:eastAsia="Times New Roman" w:cs="Times New Roman"/>
          <w:b/>
          <w:bCs/>
          <w:sz w:val="24"/>
          <w:szCs w:val="24"/>
          <w:lang w:val="es-ES"/>
        </w:rPr>
        <w:t xml:space="preserve"> </w:t>
      </w:r>
    </w:p>
    <w:p w14:paraId="5DE4BFBD" w14:textId="77777777" w:rsidR="00D339C0" w:rsidRPr="00CC211B" w:rsidRDefault="00D339C0" w:rsidP="00693F73">
      <w:pPr>
        <w:spacing w:before="60" w:after="60" w:line="240" w:lineRule="auto"/>
        <w:jc w:val="both"/>
        <w:rPr>
          <w:rFonts w:eastAsia="Times New Roman" w:cs="Times New Roman"/>
          <w:i/>
          <w:iCs/>
          <w:color w:val="0070C0"/>
          <w:lang w:val="es-ES"/>
        </w:rPr>
      </w:pPr>
    </w:p>
    <w:p w14:paraId="2B9C8C0E" w14:textId="77777777" w:rsidR="00E35116" w:rsidRPr="00CC211B" w:rsidRDefault="00E35116" w:rsidP="00E35116">
      <w:pPr>
        <w:spacing w:before="60" w:after="60" w:line="240" w:lineRule="auto"/>
        <w:jc w:val="both"/>
        <w:rPr>
          <w:rFonts w:eastAsia="Times New Roman" w:cs="Times New Roman"/>
          <w:i/>
          <w:iCs/>
          <w:color w:val="0070C0"/>
          <w:lang w:val="es-ES"/>
        </w:rPr>
      </w:pPr>
      <w:r w:rsidRPr="00CC211B">
        <w:rPr>
          <w:rFonts w:eastAsia="Times New Roman" w:cs="Times New Roman"/>
          <w:i/>
          <w:iCs/>
          <w:color w:val="0070C0"/>
          <w:lang w:val="es-ES"/>
        </w:rPr>
        <w:t>[El Oferente completará este formulario de acuerdo con las instrucciones indicadas. No se permitirán alteraciones a este formulario ni se aceptarán substituciones.]</w:t>
      </w:r>
    </w:p>
    <w:p w14:paraId="2FB5B91F" w14:textId="77777777" w:rsidR="00D339C0" w:rsidRPr="00CC211B" w:rsidRDefault="00D339C0" w:rsidP="00D339C0">
      <w:pPr>
        <w:spacing w:before="60" w:after="60" w:line="240" w:lineRule="auto"/>
        <w:jc w:val="both"/>
        <w:rPr>
          <w:rFonts w:eastAsia="Times New Roman" w:cs="Times New Roman"/>
          <w:i/>
          <w:iCs/>
          <w:color w:val="0070C0"/>
          <w:lang w:val="es-ES"/>
        </w:rPr>
      </w:pPr>
    </w:p>
    <w:p w14:paraId="698BB167" w14:textId="77777777" w:rsidR="00E35116" w:rsidRPr="00CC211B" w:rsidRDefault="00E35116" w:rsidP="00E35116">
      <w:pPr>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 xml:space="preserve">Fecha: </w:t>
      </w:r>
      <w:r w:rsidRPr="00CC211B">
        <w:rPr>
          <w:rFonts w:eastAsia="Times New Roman" w:cs="Times New Roman"/>
          <w:i/>
          <w:color w:val="0070C0"/>
          <w:lang w:val="es-ES"/>
        </w:rPr>
        <w:t>[indicar la fecha (día, mes y año) de la presentación de la oferta</w:t>
      </w:r>
      <w:r w:rsidRPr="00CC211B">
        <w:rPr>
          <w:rFonts w:eastAsia="Times New Roman" w:cs="Times New Roman"/>
          <w:color w:val="0070C0"/>
          <w:lang w:val="es-ES"/>
        </w:rPr>
        <w:t xml:space="preserve">] </w:t>
      </w:r>
    </w:p>
    <w:p w14:paraId="2F219FC6" w14:textId="77777777" w:rsidR="00E35116" w:rsidRPr="00CC211B" w:rsidRDefault="00E35116" w:rsidP="00E35116">
      <w:pPr>
        <w:tabs>
          <w:tab w:val="right" w:pos="9360"/>
        </w:tabs>
        <w:spacing w:before="60" w:after="60" w:line="240" w:lineRule="auto"/>
        <w:ind w:left="720" w:hanging="720"/>
        <w:jc w:val="right"/>
        <w:rPr>
          <w:rFonts w:eastAsia="Times New Roman" w:cs="Times New Roman"/>
          <w:lang w:val="es-ES"/>
        </w:rPr>
      </w:pPr>
      <w:r w:rsidRPr="00CC211B">
        <w:rPr>
          <w:rFonts w:eastAsia="Times New Roman" w:cs="Times New Roman"/>
          <w:lang w:val="es-ES"/>
        </w:rPr>
        <w:t xml:space="preserve">LPI No.: </w:t>
      </w:r>
      <w:r w:rsidRPr="00CC211B">
        <w:rPr>
          <w:rFonts w:eastAsia="Times New Roman" w:cs="Times New Roman"/>
          <w:i/>
          <w:color w:val="0070C0"/>
          <w:lang w:val="es-ES"/>
        </w:rPr>
        <w:t>[indicar el número del proceso licitatorio]</w:t>
      </w:r>
    </w:p>
    <w:p w14:paraId="37FB433A" w14:textId="77777777" w:rsidR="00693F73" w:rsidRPr="00CC211B" w:rsidRDefault="00E35116" w:rsidP="00D339C0">
      <w:pPr>
        <w:tabs>
          <w:tab w:val="right" w:pos="9360"/>
        </w:tabs>
        <w:spacing w:before="60" w:after="60" w:line="240" w:lineRule="auto"/>
        <w:ind w:left="5040" w:hanging="720"/>
        <w:jc w:val="right"/>
        <w:rPr>
          <w:rFonts w:eastAsia="Times New Roman" w:cs="Times New Roman"/>
          <w:lang w:val="es-ES"/>
        </w:rPr>
      </w:pPr>
      <w:r w:rsidRPr="00CC211B">
        <w:rPr>
          <w:rFonts w:eastAsia="Times New Roman" w:cs="Times New Roman"/>
          <w:lang w:val="es-ES"/>
        </w:rPr>
        <w:t xml:space="preserve">Llamado a la Licitación </w:t>
      </w:r>
      <w:r w:rsidR="00693F73" w:rsidRPr="00CC211B">
        <w:rPr>
          <w:rFonts w:eastAsia="Times New Roman" w:cs="Times New Roman"/>
          <w:lang w:val="es-ES"/>
        </w:rPr>
        <w:t xml:space="preserve">No.: </w:t>
      </w:r>
      <w:r w:rsidR="00693F73" w:rsidRPr="00CC211B">
        <w:rPr>
          <w:rFonts w:eastAsia="Times New Roman" w:cs="Times New Roman"/>
          <w:i/>
          <w:iCs/>
          <w:color w:val="0070C0"/>
          <w:lang w:val="es-ES"/>
        </w:rPr>
        <w:t>[</w:t>
      </w:r>
      <w:r w:rsidRPr="00CC211B">
        <w:rPr>
          <w:rFonts w:eastAsia="Times New Roman" w:cs="Times New Roman"/>
          <w:i/>
          <w:iCs/>
          <w:color w:val="0070C0"/>
          <w:lang w:val="es-ES"/>
        </w:rPr>
        <w:t>indicar el No. del Llamado</w:t>
      </w:r>
      <w:r w:rsidR="00693F73" w:rsidRPr="00CC211B">
        <w:rPr>
          <w:rFonts w:eastAsia="Times New Roman" w:cs="Times New Roman"/>
          <w:i/>
          <w:iCs/>
          <w:color w:val="0070C0"/>
          <w:lang w:val="es-ES"/>
        </w:rPr>
        <w:t>]</w:t>
      </w:r>
    </w:p>
    <w:p w14:paraId="3D4EC8CF" w14:textId="77777777" w:rsidR="00693F73" w:rsidRPr="00CC211B" w:rsidRDefault="00F65412" w:rsidP="00D339C0">
      <w:pPr>
        <w:tabs>
          <w:tab w:val="right" w:pos="9360"/>
        </w:tabs>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Alternativa</w:t>
      </w:r>
      <w:r w:rsidR="00693F73" w:rsidRPr="00CC211B">
        <w:rPr>
          <w:rFonts w:eastAsia="Times New Roman" w:cs="Times New Roman"/>
          <w:lang w:val="es-ES"/>
        </w:rPr>
        <w:t xml:space="preserve"> No.: </w:t>
      </w:r>
      <w:r w:rsidR="00693F73" w:rsidRPr="00CC211B">
        <w:rPr>
          <w:rFonts w:eastAsia="Times New Roman" w:cs="Times New Roman"/>
          <w:i/>
          <w:iCs/>
          <w:color w:val="0070C0"/>
          <w:lang w:val="es-ES"/>
        </w:rPr>
        <w:t>[</w:t>
      </w:r>
      <w:r w:rsidRPr="00CC211B">
        <w:rPr>
          <w:rFonts w:eastAsia="Times New Roman" w:cs="Times New Roman"/>
          <w:i/>
          <w:iCs/>
          <w:color w:val="0070C0"/>
          <w:lang w:val="es-ES"/>
        </w:rPr>
        <w:t>indicar el número de identificación si esta es una oferta alternativa</w:t>
      </w:r>
      <w:r w:rsidR="00693F73" w:rsidRPr="00CC211B">
        <w:rPr>
          <w:rFonts w:eastAsia="Times New Roman" w:cs="Times New Roman"/>
          <w:i/>
          <w:iCs/>
          <w:color w:val="0070C0"/>
          <w:lang w:val="es-ES"/>
        </w:rPr>
        <w:t>]</w:t>
      </w:r>
    </w:p>
    <w:p w14:paraId="127A84A5" w14:textId="77777777" w:rsidR="00693F73" w:rsidRPr="00CC211B" w:rsidRDefault="00693F73" w:rsidP="00D339C0">
      <w:pPr>
        <w:spacing w:before="60" w:after="60" w:line="240" w:lineRule="auto"/>
        <w:rPr>
          <w:rFonts w:eastAsia="Times New Roman" w:cs="Times New Roman"/>
          <w:lang w:val="es-ES"/>
        </w:rPr>
      </w:pPr>
    </w:p>
    <w:p w14:paraId="013F6072" w14:textId="77777777" w:rsidR="00F65412" w:rsidRPr="00CC211B" w:rsidRDefault="00F65412" w:rsidP="00F65412">
      <w:pPr>
        <w:spacing w:before="60" w:after="60" w:line="240" w:lineRule="auto"/>
        <w:rPr>
          <w:rFonts w:eastAsia="Times New Roman" w:cs="Times New Roman"/>
          <w:lang w:val="es-ES"/>
        </w:rPr>
      </w:pPr>
      <w:r w:rsidRPr="00CC211B">
        <w:rPr>
          <w:rFonts w:eastAsia="Times New Roman" w:cs="Times New Roman"/>
          <w:lang w:val="es-ES"/>
        </w:rPr>
        <w:t>A:</w:t>
      </w:r>
      <w:r w:rsidRPr="00CC211B">
        <w:rPr>
          <w:rFonts w:eastAsia="Times New Roman" w:cs="Times New Roman"/>
          <w:i/>
          <w:lang w:val="es-ES"/>
        </w:rPr>
        <w:t xml:space="preserve"> [nombre completo del Comprador]</w:t>
      </w:r>
    </w:p>
    <w:p w14:paraId="7763B939" w14:textId="77777777" w:rsidR="00F65412" w:rsidRPr="00CC211B" w:rsidRDefault="00F65412" w:rsidP="00F65412">
      <w:pPr>
        <w:spacing w:before="60" w:after="60" w:line="240" w:lineRule="auto"/>
        <w:rPr>
          <w:rFonts w:eastAsia="Times New Roman" w:cs="Times New Roman"/>
          <w:lang w:val="es-ES"/>
        </w:rPr>
      </w:pPr>
    </w:p>
    <w:p w14:paraId="47C5A84F" w14:textId="77777777" w:rsidR="00693F73" w:rsidRPr="00CC211B" w:rsidRDefault="00F65412" w:rsidP="00D339C0">
      <w:pPr>
        <w:spacing w:before="60" w:after="60" w:line="240" w:lineRule="auto"/>
        <w:rPr>
          <w:rFonts w:eastAsia="Times New Roman" w:cs="Times New Roman"/>
          <w:lang w:val="es-ES"/>
        </w:rPr>
      </w:pPr>
      <w:r w:rsidRPr="00CC211B">
        <w:rPr>
          <w:rFonts w:eastAsia="Times New Roman" w:cs="Times New Roman"/>
          <w:lang w:val="es-ES"/>
        </w:rPr>
        <w:t xml:space="preserve">Nosotros, los suscritos, declaramos que: </w:t>
      </w:r>
      <w:r w:rsidR="00693F73" w:rsidRPr="00CC211B">
        <w:rPr>
          <w:rFonts w:eastAsia="Times New Roman" w:cs="Times New Roman"/>
          <w:lang w:val="es-ES"/>
        </w:rPr>
        <w:t xml:space="preserve"> </w:t>
      </w:r>
    </w:p>
    <w:p w14:paraId="04D6B399" w14:textId="77777777" w:rsidR="00693F73" w:rsidRPr="00CC211B" w:rsidRDefault="00F6541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Hemos examinado y no hallamos objeción alguna a los documentos de licitación, incluso sus Enmiendas Nos. </w:t>
      </w:r>
      <w:r w:rsidRPr="00CC211B">
        <w:rPr>
          <w:i/>
          <w:color w:val="0070C0"/>
          <w:lang w:val="es-ES"/>
        </w:rPr>
        <w:t>[indicar el número y la fecha de emisión de cada Enmienda]</w:t>
      </w:r>
      <w:r w:rsidR="00693F73" w:rsidRPr="00CC211B">
        <w:rPr>
          <w:rFonts w:eastAsia="Times New Roman" w:cs="Times New Roman"/>
          <w:i/>
          <w:lang w:val="es-ES"/>
        </w:rPr>
        <w:t>;</w:t>
      </w:r>
      <w:r w:rsidR="00693F73" w:rsidRPr="00CC211B">
        <w:rPr>
          <w:rFonts w:eastAsia="Times New Roman" w:cs="Times New Roman"/>
          <w:lang w:val="es-ES"/>
        </w:rPr>
        <w:t xml:space="preserve"> </w:t>
      </w:r>
    </w:p>
    <w:p w14:paraId="3BB4A057"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Ofrecemos proveer los siguientes Bienes y Servicios Conexos de conformidad con los Documentos de Licitación y de acuerdo con el Plan de Entregas establecido en la Lista de Bienes: </w:t>
      </w:r>
      <w:r w:rsidR="00693F73" w:rsidRPr="00CC211B">
        <w:rPr>
          <w:rFonts w:eastAsia="Times New Roman" w:cs="Times New Roman"/>
          <w:i/>
          <w:color w:val="0070C0"/>
          <w:lang w:val="es-ES"/>
        </w:rPr>
        <w:t>[in</w:t>
      </w:r>
      <w:r w:rsidRPr="00CC211B">
        <w:rPr>
          <w:rFonts w:eastAsia="Times New Roman" w:cs="Times New Roman"/>
          <w:i/>
          <w:color w:val="0070C0"/>
          <w:lang w:val="es-ES"/>
        </w:rPr>
        <w:t>dicar una breve descripción de los Bienes y Servicios relacionados</w:t>
      </w:r>
      <w:r w:rsidR="00693F73" w:rsidRPr="00CC211B">
        <w:rPr>
          <w:rFonts w:eastAsia="Times New Roman" w:cs="Times New Roman"/>
          <w:i/>
          <w:color w:val="0070C0"/>
          <w:lang w:val="es-ES"/>
        </w:rPr>
        <w:t>]</w:t>
      </w:r>
      <w:r w:rsidR="00693F73" w:rsidRPr="00CC211B">
        <w:rPr>
          <w:rFonts w:eastAsia="Times New Roman" w:cs="Times New Roman"/>
          <w:i/>
          <w:lang w:val="es-ES"/>
        </w:rPr>
        <w:t>;</w:t>
      </w:r>
      <w:r w:rsidR="00693F73" w:rsidRPr="00CC211B">
        <w:rPr>
          <w:rFonts w:eastAsia="Times New Roman" w:cs="Times New Roman"/>
          <w:lang w:val="es-ES"/>
        </w:rPr>
        <w:t xml:space="preserve"> </w:t>
      </w:r>
    </w:p>
    <w:p w14:paraId="1B780672"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El precio total de nuestra oferta, excluyendo cualquier descuento ofrecido en el rubro (d) a continuación es: </w:t>
      </w:r>
      <w:r w:rsidRPr="00CC211B">
        <w:rPr>
          <w:i/>
          <w:color w:val="0070C0"/>
          <w:lang w:val="es-ES"/>
        </w:rPr>
        <w:t>[indicar el precio total de la oferta en palabras y en cifras, indicando las cifras respectivas en diferentes monedas]</w:t>
      </w:r>
      <w:r w:rsidRPr="00CC211B">
        <w:rPr>
          <w:i/>
          <w:lang w:val="es-ES"/>
        </w:rPr>
        <w:t>;</w:t>
      </w:r>
    </w:p>
    <w:p w14:paraId="669BF8E9"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Los descuentos ofrecidos y la metodología para su aplicación son</w:t>
      </w:r>
      <w:r w:rsidR="00693F73" w:rsidRPr="00CC211B">
        <w:rPr>
          <w:rFonts w:eastAsia="Times New Roman" w:cs="Times New Roman"/>
          <w:lang w:val="es-ES"/>
        </w:rPr>
        <w:t>:</w:t>
      </w:r>
    </w:p>
    <w:p w14:paraId="08A8F703" w14:textId="77777777" w:rsidR="00693F73" w:rsidRPr="00CC211B" w:rsidRDefault="001C4052" w:rsidP="0065474F">
      <w:pPr>
        <w:spacing w:before="60" w:after="60" w:line="240" w:lineRule="auto"/>
        <w:ind w:left="720"/>
        <w:jc w:val="both"/>
        <w:rPr>
          <w:rFonts w:eastAsia="Times New Roman" w:cs="Times New Roman"/>
          <w:color w:val="0070C0"/>
          <w:lang w:val="es-ES"/>
        </w:rPr>
      </w:pPr>
      <w:r w:rsidRPr="00CC211B">
        <w:rPr>
          <w:b/>
          <w:lang w:val="es-ES"/>
        </w:rPr>
        <w:t xml:space="preserve">Descuentos. </w:t>
      </w:r>
      <w:r w:rsidRPr="00CC211B">
        <w:rPr>
          <w:lang w:val="es-ES"/>
        </w:rPr>
        <w:t xml:space="preserve">Si nuestra oferta es aceptada, los siguientes descuentos serán aplicables:  </w:t>
      </w:r>
      <w:r w:rsidRPr="00CC211B">
        <w:rPr>
          <w:i/>
          <w:iCs/>
          <w:lang w:val="es-ES"/>
        </w:rPr>
        <w:t xml:space="preserve"> </w:t>
      </w:r>
      <w:r w:rsidRPr="00CC211B">
        <w:rPr>
          <w:i/>
          <w:color w:val="0070C0"/>
          <w:lang w:val="es-ES"/>
        </w:rPr>
        <w:t>[detallar cada descuento ofrecido y el artículo específico en la Lista de Bienes al que aplica el descuento]</w:t>
      </w:r>
      <w:r w:rsidRPr="00CC211B">
        <w:rPr>
          <w:lang w:val="es-ES"/>
        </w:rPr>
        <w:t>.</w:t>
      </w:r>
      <w:r w:rsidR="00693F73" w:rsidRPr="00CC211B">
        <w:rPr>
          <w:rFonts w:eastAsia="Times New Roman" w:cs="Times New Roman"/>
          <w:i/>
          <w:color w:val="0070C0"/>
          <w:lang w:val="es-ES"/>
        </w:rPr>
        <w:t xml:space="preserve"> </w:t>
      </w:r>
    </w:p>
    <w:p w14:paraId="5518E4F0" w14:textId="77777777" w:rsidR="00693F73" w:rsidRPr="00CC211B" w:rsidRDefault="001C4052" w:rsidP="0065474F">
      <w:pPr>
        <w:tabs>
          <w:tab w:val="left" w:pos="540"/>
          <w:tab w:val="num" w:pos="720"/>
        </w:tabs>
        <w:spacing w:before="60" w:after="60" w:line="240" w:lineRule="auto"/>
        <w:ind w:left="720"/>
        <w:jc w:val="both"/>
        <w:rPr>
          <w:rFonts w:eastAsia="Times New Roman" w:cs="Times New Roman"/>
          <w:i/>
          <w:lang w:val="es-ES"/>
        </w:rPr>
      </w:pPr>
      <w:r w:rsidRPr="00CC211B">
        <w:rPr>
          <w:b/>
          <w:lang w:val="es-ES"/>
        </w:rPr>
        <w:t xml:space="preserve">Metodología y Aplicación de los Descuentos. </w:t>
      </w:r>
      <w:r w:rsidRPr="00CC211B">
        <w:rPr>
          <w:lang w:val="es-ES"/>
        </w:rPr>
        <w:t xml:space="preserve">Los descuentos se aplicarán de acuerdo a la siguiente metodología: </w:t>
      </w:r>
      <w:r w:rsidRPr="00CC211B">
        <w:rPr>
          <w:i/>
          <w:iCs/>
          <w:color w:val="0070C0"/>
          <w:lang w:val="es-ES"/>
        </w:rPr>
        <w:t>[detallar</w:t>
      </w:r>
      <w:r w:rsidRPr="00CC211B">
        <w:rPr>
          <w:i/>
          <w:color w:val="0070C0"/>
          <w:lang w:val="es-ES"/>
        </w:rPr>
        <w:t xml:space="preserve"> la metodología que se  aplicará a los descuentos]</w:t>
      </w:r>
      <w:r w:rsidRPr="00CC211B">
        <w:rPr>
          <w:i/>
          <w:lang w:val="es-ES"/>
        </w:rPr>
        <w:t>;</w:t>
      </w:r>
    </w:p>
    <w:p w14:paraId="3713A387"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Nuestra oferta se mantendrá vigente por el período establecido en la </w:t>
      </w:r>
      <w:proofErr w:type="spellStart"/>
      <w:r w:rsidRPr="00CC211B">
        <w:rPr>
          <w:lang w:val="es-ES"/>
        </w:rPr>
        <w:t>Subcláusula</w:t>
      </w:r>
      <w:proofErr w:type="spellEnd"/>
      <w:r w:rsidRPr="00CC211B">
        <w:rPr>
          <w:lang w:val="es-ES"/>
        </w:rPr>
        <w:t xml:space="preserve"> 20.1 de las IAO, a partir de la fecha límite fijada para la presentación de las ofertas de conformidad con la </w:t>
      </w:r>
      <w:proofErr w:type="spellStart"/>
      <w:r w:rsidRPr="00CC211B">
        <w:rPr>
          <w:lang w:val="es-ES"/>
        </w:rPr>
        <w:t>Subcláusula</w:t>
      </w:r>
      <w:proofErr w:type="spellEnd"/>
      <w:r w:rsidRPr="00CC211B">
        <w:rPr>
          <w:lang w:val="es-ES"/>
        </w:rPr>
        <w:t xml:space="preserve"> 24.1 de las IAO. Esta oferta nos obligará y podrá ser aceptada en cualquier momento antes de la expiración de dicho período</w:t>
      </w:r>
      <w:r w:rsidR="00693F73" w:rsidRPr="00CC211B">
        <w:rPr>
          <w:rFonts w:eastAsia="Times New Roman" w:cs="Times New Roman"/>
          <w:lang w:val="es-ES"/>
        </w:rPr>
        <w:t>;</w:t>
      </w:r>
    </w:p>
    <w:p w14:paraId="077551CE"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Si nuestra oferta es aceptada, nos comprometemos a obtener una Garantía de Cumplimiento del Contrato de conformidad con la Cláusula 44 de las IAO y Cláusula 18 de las CGC</w:t>
      </w:r>
      <w:r w:rsidR="00693F73" w:rsidRPr="00CC211B">
        <w:rPr>
          <w:rFonts w:eastAsia="Times New Roman" w:cs="Times New Roman"/>
          <w:lang w:val="es-ES"/>
        </w:rPr>
        <w:t>;</w:t>
      </w:r>
    </w:p>
    <w:p w14:paraId="3AD0048F"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Los suscritos, incluyendo todos los subcontratistas o proveedores requeridos para ejecutar cualquier parte del Contrato, tenemos nacionalidad de países elegibles </w:t>
      </w:r>
      <w:r w:rsidRPr="00CC211B">
        <w:rPr>
          <w:i/>
          <w:color w:val="0070C0"/>
          <w:lang w:val="es-ES"/>
        </w:rPr>
        <w:t xml:space="preserve">[indicar la nacionalidad del </w:t>
      </w:r>
      <w:r w:rsidRPr="00CC211B">
        <w:rPr>
          <w:i/>
          <w:iCs/>
          <w:color w:val="0070C0"/>
          <w:lang w:val="es-ES"/>
        </w:rPr>
        <w:t>Oferente</w:t>
      </w:r>
      <w:r w:rsidRPr="00CC211B">
        <w:rPr>
          <w:i/>
          <w:color w:val="0070C0"/>
          <w:lang w:val="es-ES"/>
        </w:rPr>
        <w:t xml:space="preserve">, incluso la de todos los miembros que comprende el </w:t>
      </w:r>
      <w:r w:rsidRPr="00CC211B">
        <w:rPr>
          <w:i/>
          <w:iCs/>
          <w:color w:val="0070C0"/>
          <w:lang w:val="es-ES"/>
        </w:rPr>
        <w:t>Oferente</w:t>
      </w:r>
      <w:r w:rsidRPr="00CC211B">
        <w:rPr>
          <w:i/>
          <w:color w:val="0070C0"/>
          <w:lang w:val="es-ES"/>
        </w:rPr>
        <w:t xml:space="preserve">, si el </w:t>
      </w:r>
      <w:r w:rsidRPr="00CC211B">
        <w:rPr>
          <w:i/>
          <w:iCs/>
          <w:color w:val="0070C0"/>
          <w:lang w:val="es-ES"/>
        </w:rPr>
        <w:t>Oferente</w:t>
      </w:r>
      <w:r w:rsidRPr="00CC211B">
        <w:rPr>
          <w:i/>
          <w:color w:val="0070C0"/>
          <w:lang w:val="es-ES"/>
        </w:rPr>
        <w:t xml:space="preserve"> es una </w:t>
      </w:r>
      <w:r w:rsidRPr="00CC211B">
        <w:rPr>
          <w:i/>
          <w:iCs/>
          <w:color w:val="0070C0"/>
          <w:lang w:val="es-ES"/>
        </w:rPr>
        <w:t>Asociación en Participación o Consorcio</w:t>
      </w:r>
      <w:r w:rsidRPr="00CC211B">
        <w:rPr>
          <w:i/>
          <w:color w:val="0070C0"/>
          <w:lang w:val="es-ES"/>
        </w:rPr>
        <w:t>, y la nacionalidad de cada subcontratista y proveedor]</w:t>
      </w:r>
    </w:p>
    <w:p w14:paraId="594BA8AE"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No tenemos conflicto de intereses de conformidad con la </w:t>
      </w:r>
      <w:proofErr w:type="spellStart"/>
      <w:r w:rsidRPr="00CC211B">
        <w:rPr>
          <w:lang w:val="es-ES"/>
        </w:rPr>
        <w:t>Subcláusula</w:t>
      </w:r>
      <w:proofErr w:type="spellEnd"/>
      <w:r w:rsidRPr="00CC211B">
        <w:rPr>
          <w:lang w:val="es-ES"/>
        </w:rPr>
        <w:t xml:space="preserve"> 4.2 de las IAO;</w:t>
      </w:r>
    </w:p>
    <w:p w14:paraId="46930708"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 xml:space="preserve">Nuestra empresa, sus afiliados o subsidiarias, incluyendo todos los subcontratistas o proveedores para ejecutar cualquier parte del Contrato, no han sido declarados inelegibles por el Banco, bajo las leyes del país del Comprador o normativas oficiales, de conformidad con la </w:t>
      </w:r>
      <w:proofErr w:type="spellStart"/>
      <w:r w:rsidRPr="00CC211B">
        <w:rPr>
          <w:lang w:val="es-ES"/>
        </w:rPr>
        <w:t>Subcláusula</w:t>
      </w:r>
      <w:proofErr w:type="spellEnd"/>
      <w:r w:rsidRPr="00CC211B">
        <w:rPr>
          <w:lang w:val="es-ES"/>
        </w:rPr>
        <w:t xml:space="preserve"> 4.3 de las IAO;</w:t>
      </w:r>
    </w:p>
    <w:p w14:paraId="1181A65C"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lastRenderedPageBreak/>
        <w:t>No tenemos ninguna sanción del Banco o de alguna otra Institución Financiera Internacional (IFI).</w:t>
      </w:r>
    </w:p>
    <w:p w14:paraId="35D7D2D7"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Usaremos nuestros mejores esfuerzos para asistir al Banco en investigaciones</w:t>
      </w:r>
      <w:r w:rsidR="00693F73" w:rsidRPr="00CC211B">
        <w:rPr>
          <w:rFonts w:eastAsia="Times New Roman" w:cs="Times New Roman"/>
          <w:lang w:val="es-ES"/>
        </w:rPr>
        <w:t>.</w:t>
      </w:r>
    </w:p>
    <w:p w14:paraId="33C05D85"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Nos comprometemos que dentro del proceso de selección (y en caso de resultar adjudicatarios, en la ejecución) del contrato, a observar las leyes sobre fraude y corrupción, incluyendo soborno, aplicables en el país del cliente.</w:t>
      </w:r>
      <w:r w:rsidR="00693F73" w:rsidRPr="00CC211B">
        <w:rPr>
          <w:rFonts w:eastAsia="Times New Roman" w:cs="Times New Roman"/>
          <w:lang w:val="es-ES"/>
        </w:rPr>
        <w:t xml:space="preserve"> </w:t>
      </w:r>
    </w:p>
    <w:p w14:paraId="75D081DE" w14:textId="77777777" w:rsidR="00693F73" w:rsidRPr="00CC211B" w:rsidRDefault="001C4052" w:rsidP="001A397A">
      <w:pPr>
        <w:numPr>
          <w:ilvl w:val="0"/>
          <w:numId w:val="75"/>
        </w:numPr>
        <w:spacing w:before="60" w:after="60" w:line="240" w:lineRule="auto"/>
        <w:ind w:left="360"/>
        <w:jc w:val="both"/>
        <w:rPr>
          <w:rFonts w:eastAsia="Times New Roman" w:cs="Times New Roman"/>
          <w:color w:val="0070C0"/>
          <w:lang w:val="es-ES"/>
        </w:rPr>
      </w:pPr>
      <w:r w:rsidRPr="00CC211B">
        <w:rPr>
          <w:lang w:val="es-ES"/>
        </w:rPr>
        <w:t xml:space="preserve">Las siguientes comisiones, gratificaciones u honorarios han sido pagados o serán pagados en relación con el proceso de esta licitación o ejecución del Contrato: </w:t>
      </w:r>
      <w:r w:rsidRPr="00CC211B">
        <w:rPr>
          <w:i/>
          <w:color w:val="0070C0"/>
          <w:lang w:val="es-ES"/>
        </w:rPr>
        <w:t>[indicar el nombre completo de cada receptor, su dirección completa, la razón por la cual se pagó cada comisión o gratificación y la cantidad y moneda de cada dicha comisión o gratificación]</w:t>
      </w:r>
    </w:p>
    <w:p w14:paraId="5B131796" w14:textId="77777777" w:rsidR="00693F73" w:rsidRPr="00CC211B" w:rsidRDefault="00693F73"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eastAsia="Times New Roman" w:cs="Times New Roman"/>
          <w:lang w:val="es-E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693F73" w:rsidRPr="00CC211B" w14:paraId="65A52440" w14:textId="77777777" w:rsidTr="00D339C0">
        <w:tc>
          <w:tcPr>
            <w:tcW w:w="2880" w:type="dxa"/>
            <w:tcBorders>
              <w:top w:val="nil"/>
              <w:left w:val="nil"/>
              <w:bottom w:val="nil"/>
              <w:right w:val="nil"/>
            </w:tcBorders>
          </w:tcPr>
          <w:p w14:paraId="067CABBD" w14:textId="77777777" w:rsidR="00693F73" w:rsidRPr="00CC211B" w:rsidRDefault="00693F73" w:rsidP="001C4052">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CC211B">
              <w:rPr>
                <w:rFonts w:eastAsia="Times New Roman" w:cs="Times New Roman"/>
                <w:lang w:val="es-ES"/>
              </w:rPr>
              <w:t>N</w:t>
            </w:r>
            <w:r w:rsidR="001C4052" w:rsidRPr="00CC211B">
              <w:rPr>
                <w:rFonts w:eastAsia="Times New Roman" w:cs="Times New Roman"/>
                <w:lang w:val="es-ES"/>
              </w:rPr>
              <w:t xml:space="preserve">ombre del Receptor </w:t>
            </w:r>
          </w:p>
        </w:tc>
        <w:tc>
          <w:tcPr>
            <w:tcW w:w="2250" w:type="dxa"/>
            <w:tcBorders>
              <w:top w:val="nil"/>
              <w:left w:val="nil"/>
              <w:bottom w:val="nil"/>
              <w:right w:val="nil"/>
            </w:tcBorders>
          </w:tcPr>
          <w:p w14:paraId="77D527C1" w14:textId="77777777" w:rsidR="00693F73" w:rsidRPr="00CC211B"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CC211B">
              <w:rPr>
                <w:rFonts w:eastAsia="Times New Roman" w:cs="Times New Roman"/>
                <w:lang w:val="es-ES"/>
              </w:rPr>
              <w:t>Dirección</w:t>
            </w:r>
          </w:p>
        </w:tc>
        <w:tc>
          <w:tcPr>
            <w:tcW w:w="2070" w:type="dxa"/>
            <w:tcBorders>
              <w:top w:val="nil"/>
              <w:left w:val="nil"/>
              <w:bottom w:val="nil"/>
              <w:right w:val="nil"/>
            </w:tcBorders>
          </w:tcPr>
          <w:p w14:paraId="47631CDC" w14:textId="77777777" w:rsidR="00693F73" w:rsidRPr="00CC211B"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CC211B">
              <w:rPr>
                <w:rFonts w:eastAsia="Times New Roman" w:cs="Times New Roman"/>
                <w:lang w:val="es-ES"/>
              </w:rPr>
              <w:t>Concepto</w:t>
            </w:r>
          </w:p>
        </w:tc>
        <w:tc>
          <w:tcPr>
            <w:tcW w:w="1548" w:type="dxa"/>
            <w:tcBorders>
              <w:top w:val="nil"/>
              <w:left w:val="nil"/>
              <w:bottom w:val="nil"/>
              <w:right w:val="nil"/>
            </w:tcBorders>
          </w:tcPr>
          <w:p w14:paraId="4057069A" w14:textId="77777777" w:rsidR="00693F73" w:rsidRPr="00CC211B"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CC211B">
              <w:rPr>
                <w:rFonts w:eastAsia="Times New Roman" w:cs="Times New Roman"/>
                <w:lang w:val="es-ES"/>
              </w:rPr>
              <w:t>Monto</w:t>
            </w:r>
          </w:p>
        </w:tc>
      </w:tr>
      <w:tr w:rsidR="00693F73" w:rsidRPr="00CC211B" w14:paraId="185FD284" w14:textId="77777777" w:rsidTr="00D339C0">
        <w:tc>
          <w:tcPr>
            <w:tcW w:w="2880" w:type="dxa"/>
            <w:tcBorders>
              <w:top w:val="nil"/>
              <w:left w:val="nil"/>
              <w:bottom w:val="nil"/>
              <w:right w:val="nil"/>
            </w:tcBorders>
          </w:tcPr>
          <w:p w14:paraId="0B6C9115" w14:textId="77777777" w:rsidR="00693F73" w:rsidRPr="00CC211B" w:rsidRDefault="00693F73" w:rsidP="00D339C0">
            <w:pPr>
              <w:tabs>
                <w:tab w:val="right" w:pos="259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250" w:type="dxa"/>
            <w:tcBorders>
              <w:top w:val="nil"/>
              <w:left w:val="nil"/>
              <w:bottom w:val="nil"/>
              <w:right w:val="nil"/>
            </w:tcBorders>
          </w:tcPr>
          <w:p w14:paraId="5F068055" w14:textId="77777777" w:rsidR="00693F73" w:rsidRPr="00CC211B" w:rsidRDefault="00693F73" w:rsidP="00D339C0">
            <w:pPr>
              <w:tabs>
                <w:tab w:val="right" w:pos="196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070" w:type="dxa"/>
            <w:tcBorders>
              <w:top w:val="nil"/>
              <w:left w:val="nil"/>
              <w:bottom w:val="nil"/>
              <w:right w:val="nil"/>
            </w:tcBorders>
          </w:tcPr>
          <w:p w14:paraId="17763571" w14:textId="77777777" w:rsidR="00693F73" w:rsidRPr="00CC211B" w:rsidRDefault="00693F73" w:rsidP="00D339C0">
            <w:pPr>
              <w:tabs>
                <w:tab w:val="right" w:pos="178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1548" w:type="dxa"/>
            <w:tcBorders>
              <w:top w:val="nil"/>
              <w:left w:val="nil"/>
              <w:bottom w:val="nil"/>
              <w:right w:val="nil"/>
            </w:tcBorders>
          </w:tcPr>
          <w:p w14:paraId="2CECED7E" w14:textId="77777777" w:rsidR="00693F73" w:rsidRPr="00CC211B" w:rsidRDefault="00693F73" w:rsidP="00D339C0">
            <w:pPr>
              <w:tabs>
                <w:tab w:val="right" w:pos="124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r>
      <w:tr w:rsidR="00693F73" w:rsidRPr="00CC211B" w14:paraId="42BDC50C" w14:textId="77777777" w:rsidTr="00D339C0">
        <w:tc>
          <w:tcPr>
            <w:tcW w:w="2880" w:type="dxa"/>
            <w:tcBorders>
              <w:top w:val="nil"/>
              <w:left w:val="nil"/>
              <w:bottom w:val="nil"/>
              <w:right w:val="nil"/>
            </w:tcBorders>
          </w:tcPr>
          <w:p w14:paraId="2F1BE054" w14:textId="77777777" w:rsidR="00693F73" w:rsidRPr="00CC211B" w:rsidRDefault="00693F73" w:rsidP="00D339C0">
            <w:pPr>
              <w:tabs>
                <w:tab w:val="right" w:pos="259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250" w:type="dxa"/>
            <w:tcBorders>
              <w:top w:val="nil"/>
              <w:left w:val="nil"/>
              <w:bottom w:val="nil"/>
              <w:right w:val="nil"/>
            </w:tcBorders>
          </w:tcPr>
          <w:p w14:paraId="5B79D034" w14:textId="77777777" w:rsidR="00693F73" w:rsidRPr="00CC211B" w:rsidRDefault="00693F73" w:rsidP="00D339C0">
            <w:pPr>
              <w:tabs>
                <w:tab w:val="right" w:pos="196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070" w:type="dxa"/>
            <w:tcBorders>
              <w:top w:val="nil"/>
              <w:left w:val="nil"/>
              <w:bottom w:val="nil"/>
              <w:right w:val="nil"/>
            </w:tcBorders>
          </w:tcPr>
          <w:p w14:paraId="6B3544FD" w14:textId="77777777" w:rsidR="00693F73" w:rsidRPr="00CC211B" w:rsidRDefault="00693F73" w:rsidP="00D339C0">
            <w:pPr>
              <w:tabs>
                <w:tab w:val="right" w:pos="178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1548" w:type="dxa"/>
            <w:tcBorders>
              <w:top w:val="nil"/>
              <w:left w:val="nil"/>
              <w:bottom w:val="nil"/>
              <w:right w:val="nil"/>
            </w:tcBorders>
          </w:tcPr>
          <w:p w14:paraId="75A47F8A" w14:textId="77777777" w:rsidR="00693F73" w:rsidRPr="00CC211B" w:rsidRDefault="00693F73" w:rsidP="00D339C0">
            <w:pPr>
              <w:tabs>
                <w:tab w:val="right" w:pos="124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r>
      <w:tr w:rsidR="00693F73" w:rsidRPr="00CC211B" w14:paraId="5063E455" w14:textId="77777777" w:rsidTr="00D339C0">
        <w:tc>
          <w:tcPr>
            <w:tcW w:w="2880" w:type="dxa"/>
            <w:tcBorders>
              <w:top w:val="nil"/>
              <w:left w:val="nil"/>
              <w:bottom w:val="nil"/>
              <w:right w:val="nil"/>
            </w:tcBorders>
          </w:tcPr>
          <w:p w14:paraId="053D3734" w14:textId="77777777" w:rsidR="00693F73" w:rsidRPr="00CC211B" w:rsidRDefault="00693F73" w:rsidP="00D339C0">
            <w:pPr>
              <w:tabs>
                <w:tab w:val="right" w:pos="259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250" w:type="dxa"/>
            <w:tcBorders>
              <w:top w:val="nil"/>
              <w:left w:val="nil"/>
              <w:bottom w:val="nil"/>
              <w:right w:val="nil"/>
            </w:tcBorders>
          </w:tcPr>
          <w:p w14:paraId="187B7134" w14:textId="77777777" w:rsidR="00693F73" w:rsidRPr="00CC211B" w:rsidRDefault="00693F73" w:rsidP="00D339C0">
            <w:pPr>
              <w:tabs>
                <w:tab w:val="right" w:pos="196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070" w:type="dxa"/>
            <w:tcBorders>
              <w:top w:val="nil"/>
              <w:left w:val="nil"/>
              <w:bottom w:val="nil"/>
              <w:right w:val="nil"/>
            </w:tcBorders>
          </w:tcPr>
          <w:p w14:paraId="52B28AEA" w14:textId="77777777" w:rsidR="00693F73" w:rsidRPr="00CC211B" w:rsidRDefault="00693F73" w:rsidP="00D339C0">
            <w:pPr>
              <w:tabs>
                <w:tab w:val="right" w:pos="178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1548" w:type="dxa"/>
            <w:tcBorders>
              <w:top w:val="nil"/>
              <w:left w:val="nil"/>
              <w:bottom w:val="nil"/>
              <w:right w:val="nil"/>
            </w:tcBorders>
          </w:tcPr>
          <w:p w14:paraId="26882799" w14:textId="77777777" w:rsidR="00693F73" w:rsidRPr="00CC211B" w:rsidRDefault="00693F73" w:rsidP="00D339C0">
            <w:pPr>
              <w:tabs>
                <w:tab w:val="right" w:pos="124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r>
      <w:tr w:rsidR="00693F73" w:rsidRPr="00CC211B" w14:paraId="363990A7" w14:textId="77777777" w:rsidTr="00D339C0">
        <w:tc>
          <w:tcPr>
            <w:tcW w:w="2880" w:type="dxa"/>
            <w:tcBorders>
              <w:top w:val="nil"/>
              <w:left w:val="nil"/>
              <w:bottom w:val="nil"/>
              <w:right w:val="nil"/>
            </w:tcBorders>
          </w:tcPr>
          <w:p w14:paraId="233B8339" w14:textId="77777777" w:rsidR="00693F73" w:rsidRPr="00CC211B" w:rsidRDefault="00693F73" w:rsidP="00D339C0">
            <w:pPr>
              <w:tabs>
                <w:tab w:val="right" w:pos="259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250" w:type="dxa"/>
            <w:tcBorders>
              <w:top w:val="nil"/>
              <w:left w:val="nil"/>
              <w:bottom w:val="nil"/>
              <w:right w:val="nil"/>
            </w:tcBorders>
          </w:tcPr>
          <w:p w14:paraId="3D25DC3A" w14:textId="77777777" w:rsidR="00693F73" w:rsidRPr="00CC211B" w:rsidRDefault="00693F73" w:rsidP="00D339C0">
            <w:pPr>
              <w:tabs>
                <w:tab w:val="right" w:pos="196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2070" w:type="dxa"/>
            <w:tcBorders>
              <w:top w:val="nil"/>
              <w:left w:val="nil"/>
              <w:bottom w:val="nil"/>
              <w:right w:val="nil"/>
            </w:tcBorders>
          </w:tcPr>
          <w:p w14:paraId="707E7196" w14:textId="77777777" w:rsidR="00693F73" w:rsidRPr="00CC211B" w:rsidRDefault="00693F73" w:rsidP="00D339C0">
            <w:pPr>
              <w:tabs>
                <w:tab w:val="right" w:pos="178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c>
          <w:tcPr>
            <w:tcW w:w="1548" w:type="dxa"/>
            <w:tcBorders>
              <w:top w:val="nil"/>
              <w:left w:val="nil"/>
              <w:bottom w:val="nil"/>
              <w:right w:val="nil"/>
            </w:tcBorders>
          </w:tcPr>
          <w:p w14:paraId="3DD88380" w14:textId="77777777" w:rsidR="00693F73" w:rsidRPr="00CC211B" w:rsidRDefault="00693F73" w:rsidP="00D339C0">
            <w:pPr>
              <w:tabs>
                <w:tab w:val="right" w:pos="1242"/>
              </w:tabs>
              <w:spacing w:before="60" w:after="60" w:line="240" w:lineRule="auto"/>
              <w:rPr>
                <w:rFonts w:eastAsia="Times New Roman" w:cs="Times New Roman"/>
                <w:u w:val="single"/>
                <w:lang w:val="es-ES"/>
              </w:rPr>
            </w:pPr>
            <w:r w:rsidRPr="00CC211B">
              <w:rPr>
                <w:rFonts w:eastAsia="Times New Roman" w:cs="Times New Roman"/>
                <w:u w:val="single"/>
                <w:lang w:val="es-ES"/>
              </w:rPr>
              <w:tab/>
            </w:r>
          </w:p>
        </w:tc>
      </w:tr>
    </w:tbl>
    <w:p w14:paraId="596F37A0" w14:textId="77777777" w:rsidR="00693F73" w:rsidRPr="00CC211B" w:rsidRDefault="00693F73" w:rsidP="00D339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eastAsia="Times New Roman" w:cs="Times New Roman"/>
          <w:lang w:val="es-ES"/>
        </w:rPr>
      </w:pPr>
    </w:p>
    <w:p w14:paraId="1AB5D09D" w14:textId="77777777" w:rsidR="00693F73" w:rsidRPr="00CC211B" w:rsidRDefault="00693F73" w:rsidP="001C4052">
      <w:pPr>
        <w:tabs>
          <w:tab w:val="left" w:pos="-1440"/>
          <w:tab w:val="left" w:pos="-720"/>
          <w:tab w:val="left" w:pos="513"/>
          <w:tab w:val="left" w:pos="540"/>
        </w:tabs>
        <w:spacing w:before="60" w:after="60" w:line="240" w:lineRule="auto"/>
        <w:rPr>
          <w:rFonts w:eastAsia="Times New Roman" w:cs="Times New Roman"/>
          <w:lang w:val="es-ES"/>
        </w:rPr>
      </w:pPr>
      <w:r w:rsidRPr="00CC211B">
        <w:rPr>
          <w:rFonts w:eastAsia="Times New Roman" w:cs="Times New Roman"/>
          <w:lang w:val="es-ES"/>
        </w:rPr>
        <w:tab/>
      </w:r>
      <w:r w:rsidR="001C4052" w:rsidRPr="00CC211B">
        <w:rPr>
          <w:lang w:val="es-ES"/>
        </w:rPr>
        <w:t>(Si no han sido pagadas o no serán pagadas, indicar “ninguna”.)</w:t>
      </w:r>
    </w:p>
    <w:p w14:paraId="4C10E88F"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Entendemos que esta oferta, junto con su debida aceptación por escrito incluida en la notificación de adjudicación, constituirán una obligación contractual entre nosotros, hasta que el Contrato formal haya sido perfeccionado por las partes.</w:t>
      </w:r>
    </w:p>
    <w:p w14:paraId="3FB68167" w14:textId="77777777" w:rsidR="00693F73" w:rsidRPr="00CC211B" w:rsidRDefault="001C4052" w:rsidP="001A397A">
      <w:pPr>
        <w:numPr>
          <w:ilvl w:val="0"/>
          <w:numId w:val="75"/>
        </w:numPr>
        <w:spacing w:before="60" w:after="60" w:line="240" w:lineRule="auto"/>
        <w:ind w:left="360"/>
        <w:jc w:val="both"/>
        <w:rPr>
          <w:rFonts w:eastAsia="Times New Roman" w:cs="Times New Roman"/>
          <w:lang w:val="es-ES"/>
        </w:rPr>
      </w:pPr>
      <w:r w:rsidRPr="00CC211B">
        <w:rPr>
          <w:lang w:val="es-ES"/>
        </w:rPr>
        <w:t>Entendemos que ustedes no están obligados a aceptar la oferta evaluada más baja ni ninguna otra oferta que reciban.</w:t>
      </w:r>
    </w:p>
    <w:p w14:paraId="578F22E2" w14:textId="77777777" w:rsidR="001C4052" w:rsidRPr="00CC211B" w:rsidRDefault="001C4052" w:rsidP="001C4052">
      <w:pPr>
        <w:suppressAutoHyphens/>
        <w:jc w:val="both"/>
        <w:rPr>
          <w:lang w:val="es-ES"/>
        </w:rPr>
      </w:pPr>
    </w:p>
    <w:p w14:paraId="293A2978" w14:textId="77777777" w:rsidR="001C4052" w:rsidRPr="00CC211B" w:rsidRDefault="001C4052" w:rsidP="001C4052">
      <w:pPr>
        <w:suppressAutoHyphens/>
        <w:spacing w:after="120" w:line="240" w:lineRule="auto"/>
        <w:jc w:val="both"/>
        <w:rPr>
          <w:i/>
          <w:iCs/>
          <w:color w:val="0070C0"/>
          <w:lang w:val="es-ES"/>
        </w:rPr>
      </w:pPr>
      <w:r w:rsidRPr="00CC211B">
        <w:rPr>
          <w:lang w:val="es-ES"/>
        </w:rPr>
        <w:t xml:space="preserve">Firma: </w:t>
      </w:r>
      <w:r w:rsidRPr="00CC211B">
        <w:rPr>
          <w:i/>
          <w:color w:val="0070C0"/>
          <w:lang w:val="es-ES"/>
        </w:rPr>
        <w:t xml:space="preserve">[indicar el nombre completo de la persona cuyo nombre y calidad se indican] </w:t>
      </w:r>
    </w:p>
    <w:p w14:paraId="3755B39D" w14:textId="77777777" w:rsidR="001C4052" w:rsidRPr="00CC211B" w:rsidRDefault="001C4052" w:rsidP="001C4052">
      <w:pPr>
        <w:suppressAutoHyphens/>
        <w:spacing w:after="120" w:line="240" w:lineRule="auto"/>
        <w:jc w:val="both"/>
        <w:rPr>
          <w:i/>
          <w:lang w:val="es-ES"/>
        </w:rPr>
      </w:pPr>
      <w:r w:rsidRPr="00CC211B">
        <w:rPr>
          <w:lang w:val="es-ES"/>
        </w:rPr>
        <w:t xml:space="preserve">En calidad de </w:t>
      </w:r>
      <w:r w:rsidRPr="00CC211B">
        <w:rPr>
          <w:i/>
          <w:color w:val="0070C0"/>
          <w:lang w:val="es-ES"/>
        </w:rPr>
        <w:t xml:space="preserve">[indicar la </w:t>
      </w:r>
      <w:r w:rsidRPr="00CC211B">
        <w:rPr>
          <w:i/>
          <w:iCs/>
          <w:color w:val="0070C0"/>
          <w:lang w:val="es-ES"/>
        </w:rPr>
        <w:t>capacidad</w:t>
      </w:r>
      <w:r w:rsidRPr="00CC211B">
        <w:rPr>
          <w:i/>
          <w:color w:val="0070C0"/>
          <w:lang w:val="es-ES"/>
        </w:rPr>
        <w:t xml:space="preserve"> jurídica de la persona que firma el Formulario de la Oferta] </w:t>
      </w:r>
    </w:p>
    <w:p w14:paraId="6DD871C3" w14:textId="77777777" w:rsidR="001C4052" w:rsidRPr="00CC211B" w:rsidRDefault="001C4052" w:rsidP="001C4052">
      <w:pPr>
        <w:suppressAutoHyphens/>
        <w:spacing w:after="120" w:line="240" w:lineRule="auto"/>
        <w:jc w:val="both"/>
        <w:rPr>
          <w:lang w:val="es-ES"/>
        </w:rPr>
      </w:pPr>
    </w:p>
    <w:p w14:paraId="23913CFA" w14:textId="77777777" w:rsidR="001C4052" w:rsidRPr="00CC211B" w:rsidRDefault="001C4052" w:rsidP="001C4052">
      <w:pPr>
        <w:suppressAutoHyphens/>
        <w:spacing w:after="120" w:line="240" w:lineRule="auto"/>
        <w:jc w:val="both"/>
        <w:rPr>
          <w:i/>
          <w:color w:val="0070C0"/>
          <w:lang w:val="es-ES"/>
        </w:rPr>
      </w:pPr>
      <w:r w:rsidRPr="00CC211B">
        <w:rPr>
          <w:lang w:val="es-ES"/>
        </w:rPr>
        <w:t xml:space="preserve">Nombre: </w:t>
      </w:r>
      <w:r w:rsidRPr="00CC211B">
        <w:rPr>
          <w:i/>
          <w:color w:val="0070C0"/>
          <w:lang w:val="es-ES"/>
        </w:rPr>
        <w:t xml:space="preserve">[indicar el nombre completo de la persona que firma el Formulario de la Oferta] </w:t>
      </w:r>
    </w:p>
    <w:p w14:paraId="15DD1578" w14:textId="77777777" w:rsidR="001C4052" w:rsidRPr="00CC211B" w:rsidRDefault="001C4052" w:rsidP="001C4052">
      <w:pPr>
        <w:suppressAutoHyphens/>
        <w:spacing w:after="120" w:line="240" w:lineRule="auto"/>
        <w:jc w:val="both"/>
        <w:rPr>
          <w:i/>
          <w:color w:val="0070C0"/>
          <w:lang w:val="es-ES"/>
        </w:rPr>
      </w:pPr>
      <w:r w:rsidRPr="00CC211B">
        <w:rPr>
          <w:lang w:val="es-ES"/>
        </w:rPr>
        <w:t xml:space="preserve">Debidamente autorizado para firmar la oferta por y en nombre de: </w:t>
      </w:r>
      <w:r w:rsidRPr="00CC211B">
        <w:rPr>
          <w:i/>
          <w:color w:val="0070C0"/>
          <w:lang w:val="es-ES"/>
        </w:rPr>
        <w:t xml:space="preserve">[indicar el nombre completo del </w:t>
      </w:r>
      <w:r w:rsidRPr="00CC211B">
        <w:rPr>
          <w:i/>
          <w:iCs/>
          <w:color w:val="0070C0"/>
          <w:lang w:val="es-ES"/>
        </w:rPr>
        <w:t>Oferente</w:t>
      </w:r>
      <w:r w:rsidRPr="00CC211B">
        <w:rPr>
          <w:i/>
          <w:color w:val="0070C0"/>
          <w:lang w:val="es-ES"/>
        </w:rPr>
        <w:t>]</w:t>
      </w:r>
    </w:p>
    <w:p w14:paraId="5D8D5D7B" w14:textId="77777777" w:rsidR="001C4052" w:rsidRPr="00CC211B" w:rsidRDefault="001C4052" w:rsidP="001C4052">
      <w:pPr>
        <w:suppressAutoHyphens/>
        <w:spacing w:after="120" w:line="240" w:lineRule="auto"/>
        <w:jc w:val="both"/>
        <w:rPr>
          <w:i/>
          <w:color w:val="0070C0"/>
          <w:lang w:val="es-ES"/>
        </w:rPr>
      </w:pPr>
      <w:r w:rsidRPr="00CC211B">
        <w:rPr>
          <w:lang w:val="es-ES"/>
        </w:rPr>
        <w:t xml:space="preserve">El día </w:t>
      </w:r>
      <w:r w:rsidRPr="00CC211B">
        <w:rPr>
          <w:i/>
          <w:color w:val="0070C0"/>
          <w:lang w:val="es-ES"/>
        </w:rPr>
        <w:t>[indicar la fecha de la firma]</w:t>
      </w:r>
    </w:p>
    <w:p w14:paraId="13481D11" w14:textId="77777777" w:rsidR="00693F73" w:rsidRPr="00CC211B" w:rsidRDefault="00693F73" w:rsidP="00D339C0">
      <w:pPr>
        <w:spacing w:before="60" w:after="60" w:line="240" w:lineRule="auto"/>
        <w:jc w:val="both"/>
        <w:rPr>
          <w:rFonts w:eastAsia="Times New Roman" w:cs="Times New Roman"/>
          <w:color w:val="0070C0"/>
          <w:lang w:val="es-ES"/>
        </w:rPr>
      </w:pPr>
    </w:p>
    <w:p w14:paraId="508FBF6F" w14:textId="77777777" w:rsidR="00D339C0" w:rsidRPr="00CC211B" w:rsidRDefault="00D339C0" w:rsidP="00D339C0">
      <w:pPr>
        <w:spacing w:before="60" w:after="60" w:line="240" w:lineRule="auto"/>
        <w:rPr>
          <w:rFonts w:eastAsia="Times New Roman" w:cs="Times New Roman"/>
          <w:b/>
          <w:bCs/>
          <w:sz w:val="24"/>
          <w:szCs w:val="24"/>
          <w:lang w:val="es-ES"/>
        </w:rPr>
        <w:sectPr w:rsidR="00D339C0" w:rsidRPr="00CC211B" w:rsidSect="007A1B81">
          <w:headerReference w:type="default" r:id="rId15"/>
          <w:pgSz w:w="12240" w:h="15840"/>
          <w:pgMar w:top="1440" w:right="1440" w:bottom="1440" w:left="1440" w:header="720" w:footer="720" w:gutter="0"/>
          <w:cols w:space="720"/>
          <w:docGrid w:linePitch="360"/>
        </w:sectPr>
      </w:pPr>
    </w:p>
    <w:p w14:paraId="35AFF03F" w14:textId="77777777" w:rsidR="00D339C0" w:rsidRPr="00CC211B" w:rsidRDefault="001C4052" w:rsidP="00D339C0">
      <w:pPr>
        <w:keepNext/>
        <w:keepLines/>
        <w:spacing w:before="240" w:after="0" w:line="240" w:lineRule="auto"/>
        <w:jc w:val="center"/>
        <w:outlineLvl w:val="1"/>
        <w:rPr>
          <w:rFonts w:eastAsia="Times New Roman" w:cs="Times New Roman"/>
          <w:b/>
          <w:bCs/>
          <w:sz w:val="24"/>
          <w:szCs w:val="24"/>
          <w:lang w:val="es-ES"/>
        </w:rPr>
      </w:pPr>
      <w:bookmarkStart w:id="307" w:name="_Toc403379121"/>
      <w:r w:rsidRPr="00CC211B">
        <w:rPr>
          <w:rFonts w:eastAsia="Times New Roman" w:cs="Times New Roman"/>
          <w:b/>
          <w:bCs/>
          <w:sz w:val="24"/>
          <w:szCs w:val="24"/>
          <w:lang w:val="es-ES"/>
        </w:rPr>
        <w:lastRenderedPageBreak/>
        <w:t>FORMULARIOS DE LISTAS DE</w:t>
      </w:r>
      <w:r w:rsidR="008B47A4" w:rsidRPr="00CC211B">
        <w:rPr>
          <w:rFonts w:eastAsia="Times New Roman" w:cs="Times New Roman"/>
          <w:b/>
          <w:bCs/>
          <w:sz w:val="24"/>
          <w:szCs w:val="24"/>
          <w:lang w:val="es-ES"/>
        </w:rPr>
        <w:t xml:space="preserve"> </w:t>
      </w:r>
      <w:r w:rsidRPr="00CC211B">
        <w:rPr>
          <w:rFonts w:eastAsia="Times New Roman" w:cs="Times New Roman"/>
          <w:b/>
          <w:bCs/>
          <w:sz w:val="24"/>
          <w:szCs w:val="24"/>
          <w:lang w:val="es-ES"/>
        </w:rPr>
        <w:t>PRECIOS</w:t>
      </w:r>
      <w:bookmarkEnd w:id="307"/>
      <w:r w:rsidRPr="00CC211B">
        <w:rPr>
          <w:rFonts w:eastAsia="Times New Roman" w:cs="Times New Roman"/>
          <w:b/>
          <w:bCs/>
          <w:sz w:val="24"/>
          <w:szCs w:val="24"/>
          <w:lang w:val="es-ES"/>
        </w:rPr>
        <w:t xml:space="preserve"> </w:t>
      </w:r>
    </w:p>
    <w:p w14:paraId="39A08272" w14:textId="77777777" w:rsidR="00D339C0" w:rsidRPr="00CC211B" w:rsidRDefault="00D339C0" w:rsidP="00D339C0">
      <w:pPr>
        <w:spacing w:before="60" w:after="60" w:line="240" w:lineRule="auto"/>
        <w:jc w:val="center"/>
        <w:rPr>
          <w:rFonts w:eastAsia="Times New Roman" w:cs="Times New Roman"/>
          <w:b/>
          <w:lang w:val="es-ES"/>
        </w:rPr>
      </w:pPr>
    </w:p>
    <w:p w14:paraId="5DB915EC" w14:textId="77777777" w:rsidR="001C4052" w:rsidRPr="00CC211B" w:rsidRDefault="001C4052" w:rsidP="001C4052">
      <w:pPr>
        <w:numPr>
          <w:ilvl w:val="12"/>
          <w:numId w:val="0"/>
        </w:numPr>
        <w:suppressAutoHyphens/>
        <w:spacing w:line="240" w:lineRule="auto"/>
        <w:jc w:val="both"/>
        <w:rPr>
          <w:i/>
          <w:color w:val="0070C0"/>
          <w:lang w:val="es-ES"/>
        </w:rPr>
      </w:pPr>
      <w:r w:rsidRPr="00CC211B">
        <w:rPr>
          <w:i/>
          <w:color w:val="0070C0"/>
          <w:lang w:val="es-ES"/>
        </w:rPr>
        <w:t xml:space="preserve">[El </w:t>
      </w:r>
      <w:r w:rsidRPr="00CC211B">
        <w:rPr>
          <w:i/>
          <w:iCs/>
          <w:color w:val="0070C0"/>
          <w:lang w:val="es-ES"/>
        </w:rPr>
        <w:t>Oferente</w:t>
      </w:r>
      <w:r w:rsidRPr="00CC211B">
        <w:rPr>
          <w:i/>
          <w:color w:val="0070C0"/>
          <w:lang w:val="es-ES"/>
        </w:rPr>
        <w:t xml:space="preserve"> completará estos formularios de Listas de P</w:t>
      </w:r>
      <w:r w:rsidR="009A6286" w:rsidRPr="00CC211B">
        <w:rPr>
          <w:i/>
          <w:color w:val="0070C0"/>
          <w:lang w:val="es-ES"/>
        </w:rPr>
        <w:t>r</w:t>
      </w:r>
      <w:r w:rsidRPr="00CC211B">
        <w:rPr>
          <w:i/>
          <w:color w:val="0070C0"/>
          <w:lang w:val="es-ES"/>
        </w:rPr>
        <w:t xml:space="preserve">ecios de acuerdo con las instrucciones indicadas.  La lista de artículos y lotes en la columna 1 de la </w:t>
      </w:r>
      <w:r w:rsidRPr="00CC211B">
        <w:rPr>
          <w:b/>
          <w:i/>
          <w:color w:val="0070C0"/>
          <w:lang w:val="es-ES"/>
        </w:rPr>
        <w:t>Lista de Precios</w:t>
      </w:r>
      <w:r w:rsidRPr="00CC211B">
        <w:rPr>
          <w:i/>
          <w:color w:val="0070C0"/>
          <w:lang w:val="es-ES"/>
        </w:rPr>
        <w:t xml:space="preserve"> deberá coincidir con la Lista de Bienes y Servicios Conexos detallada por el Comprador en los</w:t>
      </w:r>
      <w:r w:rsidRPr="00CC211B">
        <w:rPr>
          <w:color w:val="0070C0"/>
          <w:lang w:val="es-ES"/>
        </w:rPr>
        <w:t xml:space="preserve"> </w:t>
      </w:r>
      <w:r w:rsidRPr="00CC211B">
        <w:rPr>
          <w:i/>
          <w:color w:val="0070C0"/>
          <w:lang w:val="es-ES"/>
        </w:rPr>
        <w:t>Requisitos de los Bienes y Servicios.]</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1710"/>
        <w:gridCol w:w="1890"/>
        <w:gridCol w:w="2250"/>
        <w:gridCol w:w="1350"/>
        <w:gridCol w:w="990"/>
        <w:gridCol w:w="2520"/>
      </w:tblGrid>
      <w:tr w:rsidR="00D339C0" w:rsidRPr="006D69F5" w14:paraId="0933361F" w14:textId="77777777" w:rsidTr="007A1B81">
        <w:trPr>
          <w:cantSplit/>
          <w:trHeight w:val="140"/>
        </w:trPr>
        <w:tc>
          <w:tcPr>
            <w:tcW w:w="13230" w:type="dxa"/>
            <w:gridSpan w:val="8"/>
            <w:tcBorders>
              <w:top w:val="nil"/>
              <w:left w:val="nil"/>
              <w:bottom w:val="double" w:sz="4" w:space="0" w:color="auto"/>
              <w:right w:val="nil"/>
            </w:tcBorders>
          </w:tcPr>
          <w:p w14:paraId="208AD5A7" w14:textId="77777777" w:rsidR="00D339C0" w:rsidRPr="00CC211B" w:rsidRDefault="001C4052" w:rsidP="001C4052">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08" w:name="_Toc403379122"/>
            <w:bookmarkStart w:id="309" w:name="_Toc106181169"/>
            <w:bookmarkStart w:id="310" w:name="_Toc317173254"/>
            <w:r w:rsidRPr="00CC211B">
              <w:rPr>
                <w:rFonts w:eastAsia="Times New Roman" w:cs="Times New Roman"/>
                <w:b/>
                <w:bCs/>
                <w:sz w:val="24"/>
                <w:szCs w:val="24"/>
                <w:lang w:val="es-ES"/>
              </w:rPr>
              <w:t xml:space="preserve">Lista de Precios: Bienes fabricados fuera del país del Comprador que deben </w:t>
            </w:r>
            <w:r w:rsidR="000F0118" w:rsidRPr="00CC211B">
              <w:rPr>
                <w:rFonts w:eastAsia="Times New Roman" w:cs="Times New Roman"/>
                <w:b/>
                <w:bCs/>
                <w:sz w:val="24"/>
                <w:szCs w:val="24"/>
                <w:lang w:val="es-ES"/>
              </w:rPr>
              <w:t>ser i</w:t>
            </w:r>
            <w:r w:rsidRPr="00CC211B">
              <w:rPr>
                <w:rFonts w:eastAsia="Times New Roman" w:cs="Times New Roman"/>
                <w:b/>
                <w:bCs/>
                <w:sz w:val="24"/>
                <w:szCs w:val="24"/>
                <w:lang w:val="es-ES"/>
              </w:rPr>
              <w:t>mportados</w:t>
            </w:r>
            <w:bookmarkEnd w:id="308"/>
            <w:r w:rsidRPr="00CC211B">
              <w:rPr>
                <w:rFonts w:eastAsia="Times New Roman" w:cs="Times New Roman"/>
                <w:b/>
                <w:bCs/>
                <w:sz w:val="24"/>
                <w:szCs w:val="24"/>
                <w:lang w:val="es-ES"/>
              </w:rPr>
              <w:t xml:space="preserve"> </w:t>
            </w:r>
            <w:bookmarkEnd w:id="309"/>
            <w:bookmarkEnd w:id="310"/>
          </w:p>
        </w:tc>
      </w:tr>
      <w:tr w:rsidR="00D339C0" w:rsidRPr="00CC211B" w14:paraId="3B37B95F" w14:textId="77777777" w:rsidTr="007A1B81">
        <w:trPr>
          <w:cantSplit/>
          <w:trHeight w:val="1251"/>
        </w:trPr>
        <w:tc>
          <w:tcPr>
            <w:tcW w:w="4230" w:type="dxa"/>
            <w:gridSpan w:val="3"/>
            <w:tcBorders>
              <w:top w:val="double" w:sz="4" w:space="0" w:color="auto"/>
              <w:left w:val="double" w:sz="4" w:space="0" w:color="auto"/>
              <w:bottom w:val="double" w:sz="4" w:space="0" w:color="auto"/>
              <w:right w:val="nil"/>
            </w:tcBorders>
          </w:tcPr>
          <w:p w14:paraId="0CAFFD8F" w14:textId="77777777" w:rsidR="00D339C0" w:rsidRPr="00CC211B" w:rsidRDefault="00D339C0" w:rsidP="00D339C0">
            <w:pPr>
              <w:suppressAutoHyphens/>
              <w:spacing w:after="0" w:line="240" w:lineRule="auto"/>
              <w:jc w:val="center"/>
              <w:rPr>
                <w:rFonts w:eastAsia="Times New Roman" w:cs="Times New Roman"/>
                <w:lang w:val="es-ES"/>
              </w:rPr>
            </w:pPr>
          </w:p>
        </w:tc>
        <w:tc>
          <w:tcPr>
            <w:tcW w:w="5490" w:type="dxa"/>
            <w:gridSpan w:val="3"/>
            <w:tcBorders>
              <w:top w:val="double" w:sz="4" w:space="0" w:color="auto"/>
              <w:left w:val="nil"/>
              <w:bottom w:val="double" w:sz="4" w:space="0" w:color="auto"/>
              <w:right w:val="nil"/>
            </w:tcBorders>
          </w:tcPr>
          <w:p w14:paraId="569F1690" w14:textId="77777777" w:rsidR="00D339C0" w:rsidRPr="00CC211B" w:rsidRDefault="00D339C0" w:rsidP="00D339C0">
            <w:pPr>
              <w:suppressAutoHyphens/>
              <w:spacing w:before="240" w:after="0" w:line="240" w:lineRule="auto"/>
              <w:jc w:val="center"/>
              <w:rPr>
                <w:rFonts w:eastAsia="Times New Roman" w:cs="Times New Roman"/>
                <w:lang w:val="es-ES"/>
              </w:rPr>
            </w:pPr>
            <w:r w:rsidRPr="00CC211B">
              <w:rPr>
                <w:rFonts w:eastAsia="Times New Roman" w:cs="Times New Roman"/>
                <w:lang w:val="es-ES"/>
              </w:rPr>
              <w:t>(</w:t>
            </w:r>
            <w:r w:rsidR="001C4052" w:rsidRPr="00CC211B">
              <w:rPr>
                <w:rFonts w:eastAsia="Times New Roman" w:cs="Times New Roman"/>
                <w:lang w:val="es-ES"/>
              </w:rPr>
              <w:t xml:space="preserve">Ofertas del </w:t>
            </w:r>
            <w:r w:rsidR="009A6286" w:rsidRPr="00CC211B">
              <w:rPr>
                <w:rFonts w:eastAsia="Times New Roman" w:cs="Times New Roman"/>
                <w:lang w:val="es-ES"/>
              </w:rPr>
              <w:t>Gr</w:t>
            </w:r>
            <w:r w:rsidRPr="00CC211B">
              <w:rPr>
                <w:rFonts w:eastAsia="Times New Roman" w:cs="Times New Roman"/>
                <w:lang w:val="es-ES"/>
              </w:rPr>
              <w:t>up</w:t>
            </w:r>
            <w:r w:rsidR="009A6286" w:rsidRPr="00CC211B">
              <w:rPr>
                <w:rFonts w:eastAsia="Times New Roman" w:cs="Times New Roman"/>
                <w:lang w:val="es-ES"/>
              </w:rPr>
              <w:t>o</w:t>
            </w:r>
            <w:r w:rsidRPr="00CC211B">
              <w:rPr>
                <w:rFonts w:eastAsia="Times New Roman" w:cs="Times New Roman"/>
                <w:lang w:val="es-ES"/>
              </w:rPr>
              <w:t xml:space="preserve"> C, </w:t>
            </w:r>
            <w:r w:rsidR="001C4052" w:rsidRPr="00CC211B">
              <w:rPr>
                <w:rFonts w:eastAsia="Times New Roman" w:cs="Times New Roman"/>
                <w:lang w:val="es-ES"/>
              </w:rPr>
              <w:t>bienes que deben ser importados</w:t>
            </w:r>
            <w:r w:rsidRPr="00CC211B">
              <w:rPr>
                <w:rFonts w:eastAsia="Times New Roman" w:cs="Times New Roman"/>
                <w:lang w:val="es-ES"/>
              </w:rPr>
              <w:t>)</w:t>
            </w:r>
          </w:p>
          <w:p w14:paraId="30317452" w14:textId="77777777" w:rsidR="00D339C0" w:rsidRPr="00CC211B" w:rsidRDefault="001C4052" w:rsidP="001C4052">
            <w:pPr>
              <w:suppressAutoHyphens/>
              <w:spacing w:before="240" w:after="0" w:line="240" w:lineRule="auto"/>
              <w:jc w:val="center"/>
              <w:rPr>
                <w:rFonts w:eastAsia="Times New Roman" w:cs="Times New Roman"/>
                <w:lang w:val="es-ES"/>
              </w:rPr>
            </w:pPr>
            <w:r w:rsidRPr="00CC211B">
              <w:rPr>
                <w:rFonts w:eastAsia="Times New Roman" w:cs="Times New Roman"/>
                <w:lang w:val="es-ES"/>
              </w:rPr>
              <w:t xml:space="preserve">Monedas de acuerdo con la </w:t>
            </w:r>
            <w:proofErr w:type="spellStart"/>
            <w:r w:rsidRPr="00CC211B">
              <w:rPr>
                <w:rFonts w:eastAsia="Times New Roman" w:cs="Times New Roman"/>
                <w:lang w:val="es-ES"/>
              </w:rPr>
              <w:t>Subcláusula</w:t>
            </w:r>
            <w:proofErr w:type="spellEnd"/>
            <w:r w:rsidRPr="00CC211B">
              <w:rPr>
                <w:rFonts w:eastAsia="Times New Roman" w:cs="Times New Roman"/>
                <w:lang w:val="es-ES"/>
              </w:rPr>
              <w:t xml:space="preserve"> IAO 15</w:t>
            </w:r>
          </w:p>
        </w:tc>
        <w:tc>
          <w:tcPr>
            <w:tcW w:w="3510" w:type="dxa"/>
            <w:gridSpan w:val="2"/>
            <w:tcBorders>
              <w:top w:val="double" w:sz="4" w:space="0" w:color="auto"/>
              <w:left w:val="nil"/>
              <w:bottom w:val="double" w:sz="4" w:space="0" w:color="auto"/>
              <w:right w:val="double" w:sz="4" w:space="0" w:color="auto"/>
            </w:tcBorders>
          </w:tcPr>
          <w:p w14:paraId="744837BE" w14:textId="77777777" w:rsidR="00D339C0" w:rsidRPr="00CC211B" w:rsidRDefault="001C4052" w:rsidP="007A1B81">
            <w:pPr>
              <w:spacing w:after="0" w:line="240" w:lineRule="auto"/>
              <w:jc w:val="right"/>
              <w:rPr>
                <w:rFonts w:eastAsia="Times New Roman" w:cs="Times New Roman"/>
                <w:lang w:val="es-ES"/>
              </w:rPr>
            </w:pPr>
            <w:r w:rsidRPr="00CC211B">
              <w:rPr>
                <w:rFonts w:eastAsia="Times New Roman" w:cs="Times New Roman"/>
                <w:lang w:val="es-ES"/>
              </w:rPr>
              <w:t>Fecha</w:t>
            </w:r>
            <w:r w:rsidR="00D339C0" w:rsidRPr="00CC211B">
              <w:rPr>
                <w:rFonts w:eastAsia="Times New Roman" w:cs="Times New Roman"/>
                <w:lang w:val="es-ES"/>
              </w:rPr>
              <w:t>:_________________________</w:t>
            </w:r>
          </w:p>
          <w:p w14:paraId="118F5895" w14:textId="77777777" w:rsidR="00D339C0" w:rsidRPr="00CC211B" w:rsidRDefault="001C4052" w:rsidP="007A1B81">
            <w:pPr>
              <w:suppressAutoHyphens/>
              <w:spacing w:after="0" w:line="240" w:lineRule="auto"/>
              <w:jc w:val="right"/>
              <w:rPr>
                <w:rFonts w:eastAsia="Times New Roman" w:cs="Times New Roman"/>
                <w:lang w:val="es-ES"/>
              </w:rPr>
            </w:pPr>
            <w:r w:rsidRPr="00CC211B">
              <w:rPr>
                <w:rFonts w:eastAsia="Times New Roman" w:cs="Times New Roman"/>
                <w:lang w:val="es-ES"/>
              </w:rPr>
              <w:t>LPI</w:t>
            </w:r>
            <w:r w:rsidR="00D339C0" w:rsidRPr="00CC211B">
              <w:rPr>
                <w:rFonts w:eastAsia="Times New Roman" w:cs="Times New Roman"/>
                <w:lang w:val="es-ES"/>
              </w:rPr>
              <w:t xml:space="preserve"> No: _____________________</w:t>
            </w:r>
            <w:r w:rsidR="007A1B81" w:rsidRPr="00CC211B">
              <w:rPr>
                <w:rFonts w:eastAsia="Times New Roman" w:cs="Times New Roman"/>
                <w:lang w:val="es-ES"/>
              </w:rPr>
              <w:t>__</w:t>
            </w:r>
          </w:p>
          <w:p w14:paraId="4345F69D" w14:textId="77777777" w:rsidR="00D339C0" w:rsidRPr="00CC211B" w:rsidRDefault="00D339C0" w:rsidP="007A1B81">
            <w:pPr>
              <w:suppressAutoHyphens/>
              <w:spacing w:after="0" w:line="240" w:lineRule="auto"/>
              <w:jc w:val="right"/>
              <w:rPr>
                <w:rFonts w:eastAsia="Times New Roman" w:cs="Times New Roman"/>
                <w:lang w:val="es-ES"/>
              </w:rPr>
            </w:pPr>
          </w:p>
          <w:p w14:paraId="6E12BE7F" w14:textId="77777777" w:rsidR="00D339C0" w:rsidRPr="00CC211B" w:rsidRDefault="001C4052" w:rsidP="007A1B81">
            <w:pPr>
              <w:suppressAutoHyphens/>
              <w:spacing w:after="0" w:line="240" w:lineRule="auto"/>
              <w:jc w:val="right"/>
              <w:rPr>
                <w:rFonts w:eastAsia="Times New Roman" w:cs="Times New Roman"/>
                <w:lang w:val="es-ES"/>
              </w:rPr>
            </w:pPr>
            <w:r w:rsidRPr="00CC211B">
              <w:rPr>
                <w:rFonts w:eastAsia="Times New Roman" w:cs="Times New Roman"/>
                <w:lang w:val="es-ES"/>
              </w:rPr>
              <w:t>Alternativa</w:t>
            </w:r>
            <w:r w:rsidR="00D339C0" w:rsidRPr="00CC211B">
              <w:rPr>
                <w:rFonts w:eastAsia="Times New Roman" w:cs="Times New Roman"/>
                <w:lang w:val="es-ES"/>
              </w:rPr>
              <w:t xml:space="preserve"> No: ________________</w:t>
            </w:r>
            <w:r w:rsidR="007A1B81" w:rsidRPr="00CC211B">
              <w:rPr>
                <w:rFonts w:eastAsia="Times New Roman" w:cs="Times New Roman"/>
                <w:lang w:val="es-ES"/>
              </w:rPr>
              <w:t>_</w:t>
            </w:r>
          </w:p>
          <w:p w14:paraId="602309B1" w14:textId="77777777" w:rsidR="00D339C0" w:rsidRPr="00CC211B" w:rsidRDefault="001C4052" w:rsidP="001C4052">
            <w:pPr>
              <w:suppressAutoHyphens/>
              <w:spacing w:after="0" w:line="240" w:lineRule="auto"/>
              <w:jc w:val="right"/>
              <w:rPr>
                <w:rFonts w:eastAsia="Times New Roman" w:cs="Times New Roman"/>
                <w:lang w:val="es-ES"/>
              </w:rPr>
            </w:pPr>
            <w:r w:rsidRPr="00CC211B">
              <w:rPr>
                <w:rFonts w:eastAsia="Times New Roman" w:cs="Times New Roman"/>
                <w:lang w:val="es-ES"/>
              </w:rPr>
              <w:t xml:space="preserve">Página </w:t>
            </w:r>
            <w:r w:rsidR="00D339C0" w:rsidRPr="00CC211B">
              <w:rPr>
                <w:rFonts w:eastAsia="Times New Roman" w:cs="Times New Roman"/>
                <w:lang w:val="es-ES"/>
              </w:rPr>
              <w:t>N</w:t>
            </w:r>
            <w:r w:rsidR="00D339C0" w:rsidRPr="00CC211B">
              <w:rPr>
                <w:rFonts w:eastAsia="Times New Roman" w:cs="Times New Roman"/>
                <w:lang w:val="es-ES"/>
              </w:rPr>
              <w:sym w:font="Symbol" w:char="F0B0"/>
            </w:r>
            <w:r w:rsidR="00D339C0" w:rsidRPr="00CC211B">
              <w:rPr>
                <w:rFonts w:eastAsia="Times New Roman" w:cs="Times New Roman"/>
                <w:lang w:val="es-ES"/>
              </w:rPr>
              <w:t xml:space="preserve"> ___ </w:t>
            </w:r>
            <w:r w:rsidRPr="00CC211B">
              <w:rPr>
                <w:rFonts w:eastAsia="Times New Roman" w:cs="Times New Roman"/>
                <w:lang w:val="es-ES"/>
              </w:rPr>
              <w:t>de</w:t>
            </w:r>
            <w:r w:rsidR="00D339C0" w:rsidRPr="00CC211B">
              <w:rPr>
                <w:rFonts w:eastAsia="Times New Roman" w:cs="Times New Roman"/>
                <w:lang w:val="es-ES"/>
              </w:rPr>
              <w:t>___</w:t>
            </w:r>
          </w:p>
        </w:tc>
      </w:tr>
      <w:tr w:rsidR="00D339C0" w:rsidRPr="00CC211B" w14:paraId="16DE5DA2" w14:textId="77777777" w:rsidTr="007A1B81">
        <w:trPr>
          <w:cantSplit/>
        </w:trPr>
        <w:tc>
          <w:tcPr>
            <w:tcW w:w="720" w:type="dxa"/>
            <w:tcBorders>
              <w:top w:val="double" w:sz="4" w:space="0" w:color="auto"/>
              <w:bottom w:val="double" w:sz="6" w:space="0" w:color="auto"/>
              <w:right w:val="single" w:sz="6" w:space="0" w:color="auto"/>
            </w:tcBorders>
          </w:tcPr>
          <w:p w14:paraId="63CF44D5"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1</w:t>
            </w:r>
          </w:p>
        </w:tc>
        <w:tc>
          <w:tcPr>
            <w:tcW w:w="1800" w:type="dxa"/>
            <w:tcBorders>
              <w:top w:val="double" w:sz="4" w:space="0" w:color="auto"/>
              <w:left w:val="single" w:sz="6" w:space="0" w:color="auto"/>
              <w:bottom w:val="double" w:sz="6" w:space="0" w:color="auto"/>
              <w:right w:val="single" w:sz="6" w:space="0" w:color="auto"/>
            </w:tcBorders>
          </w:tcPr>
          <w:p w14:paraId="2190789F"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2</w:t>
            </w:r>
          </w:p>
        </w:tc>
        <w:tc>
          <w:tcPr>
            <w:tcW w:w="1710" w:type="dxa"/>
            <w:tcBorders>
              <w:top w:val="double" w:sz="4" w:space="0" w:color="auto"/>
              <w:left w:val="single" w:sz="6" w:space="0" w:color="auto"/>
              <w:bottom w:val="double" w:sz="6" w:space="0" w:color="auto"/>
              <w:right w:val="single" w:sz="6" w:space="0" w:color="auto"/>
            </w:tcBorders>
          </w:tcPr>
          <w:p w14:paraId="3E702C0D"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3</w:t>
            </w:r>
          </w:p>
        </w:tc>
        <w:tc>
          <w:tcPr>
            <w:tcW w:w="1890" w:type="dxa"/>
            <w:tcBorders>
              <w:top w:val="double" w:sz="4" w:space="0" w:color="auto"/>
              <w:left w:val="single" w:sz="6" w:space="0" w:color="auto"/>
              <w:bottom w:val="double" w:sz="6" w:space="0" w:color="auto"/>
              <w:right w:val="single" w:sz="6" w:space="0" w:color="auto"/>
            </w:tcBorders>
          </w:tcPr>
          <w:p w14:paraId="7056C2B7"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4</w:t>
            </w:r>
          </w:p>
        </w:tc>
        <w:tc>
          <w:tcPr>
            <w:tcW w:w="2250" w:type="dxa"/>
            <w:tcBorders>
              <w:top w:val="double" w:sz="4" w:space="0" w:color="auto"/>
              <w:left w:val="single" w:sz="6" w:space="0" w:color="auto"/>
              <w:bottom w:val="double" w:sz="6" w:space="0" w:color="auto"/>
              <w:right w:val="single" w:sz="6" w:space="0" w:color="auto"/>
            </w:tcBorders>
          </w:tcPr>
          <w:p w14:paraId="4B78D812"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5</w:t>
            </w:r>
          </w:p>
        </w:tc>
        <w:tc>
          <w:tcPr>
            <w:tcW w:w="2340" w:type="dxa"/>
            <w:gridSpan w:val="2"/>
            <w:tcBorders>
              <w:top w:val="double" w:sz="4" w:space="0" w:color="auto"/>
              <w:left w:val="single" w:sz="6" w:space="0" w:color="auto"/>
              <w:bottom w:val="double" w:sz="6" w:space="0" w:color="auto"/>
              <w:right w:val="single" w:sz="6" w:space="0" w:color="auto"/>
            </w:tcBorders>
          </w:tcPr>
          <w:p w14:paraId="76061276"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6</w:t>
            </w:r>
          </w:p>
        </w:tc>
        <w:tc>
          <w:tcPr>
            <w:tcW w:w="2520" w:type="dxa"/>
            <w:tcBorders>
              <w:top w:val="double" w:sz="4" w:space="0" w:color="auto"/>
              <w:left w:val="single" w:sz="6" w:space="0" w:color="auto"/>
              <w:bottom w:val="double" w:sz="6" w:space="0" w:color="auto"/>
            </w:tcBorders>
          </w:tcPr>
          <w:p w14:paraId="61FF3698" w14:textId="77777777" w:rsidR="00D339C0" w:rsidRPr="00CC211B" w:rsidRDefault="00D339C0" w:rsidP="00D339C0">
            <w:pPr>
              <w:suppressAutoHyphens/>
              <w:spacing w:after="0" w:line="240" w:lineRule="auto"/>
              <w:jc w:val="center"/>
              <w:rPr>
                <w:rFonts w:eastAsia="Times New Roman" w:cs="Times New Roman"/>
                <w:lang w:val="es-ES"/>
              </w:rPr>
            </w:pPr>
            <w:r w:rsidRPr="00CC211B">
              <w:rPr>
                <w:rFonts w:eastAsia="Times New Roman" w:cs="Times New Roman"/>
                <w:lang w:val="es-ES"/>
              </w:rPr>
              <w:t>7</w:t>
            </w:r>
          </w:p>
        </w:tc>
      </w:tr>
      <w:tr w:rsidR="00D339C0" w:rsidRPr="006D69F5" w14:paraId="1F5149B0" w14:textId="77777777" w:rsidTr="007A1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8"/>
        </w:trPr>
        <w:tc>
          <w:tcPr>
            <w:tcW w:w="720" w:type="dxa"/>
            <w:tcBorders>
              <w:top w:val="double" w:sz="6" w:space="0" w:color="auto"/>
              <w:left w:val="double" w:sz="6" w:space="0" w:color="auto"/>
              <w:bottom w:val="single" w:sz="6" w:space="0" w:color="auto"/>
              <w:right w:val="single" w:sz="6" w:space="0" w:color="auto"/>
            </w:tcBorders>
          </w:tcPr>
          <w:p w14:paraId="6BBABF5B" w14:textId="77777777" w:rsidR="00D339C0" w:rsidRPr="00CC211B" w:rsidRDefault="00D339C0" w:rsidP="007A1B81">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N</w:t>
            </w:r>
            <w:r w:rsidRPr="00CC211B">
              <w:rPr>
                <w:rFonts w:eastAsia="Times New Roman" w:cs="Times New Roman"/>
                <w:sz w:val="18"/>
                <w:szCs w:val="18"/>
                <w:lang w:val="es-ES"/>
              </w:rPr>
              <w:sym w:font="Symbol" w:char="F0B0"/>
            </w:r>
            <w:r w:rsidR="001C4052" w:rsidRPr="00CC211B">
              <w:rPr>
                <w:rFonts w:eastAsia="Times New Roman" w:cs="Times New Roman"/>
                <w:sz w:val="18"/>
                <w:szCs w:val="18"/>
                <w:lang w:val="es-ES"/>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14:paraId="764BE60A" w14:textId="77777777" w:rsidR="00D339C0" w:rsidRPr="00CC211B" w:rsidRDefault="00D339C0" w:rsidP="001C4052">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Descrip</w:t>
            </w:r>
            <w:r w:rsidR="001C4052" w:rsidRPr="00CC211B">
              <w:rPr>
                <w:rFonts w:eastAsia="Times New Roman" w:cs="Times New Roman"/>
                <w:sz w:val="18"/>
                <w:szCs w:val="18"/>
                <w:lang w:val="es-ES"/>
              </w:rPr>
              <w:t xml:space="preserve">ción de los Bienes </w:t>
            </w:r>
          </w:p>
        </w:tc>
        <w:tc>
          <w:tcPr>
            <w:tcW w:w="1710" w:type="dxa"/>
            <w:tcBorders>
              <w:top w:val="double" w:sz="6" w:space="0" w:color="auto"/>
              <w:left w:val="single" w:sz="6" w:space="0" w:color="auto"/>
              <w:bottom w:val="single" w:sz="6" w:space="0" w:color="auto"/>
              <w:right w:val="single" w:sz="6" w:space="0" w:color="auto"/>
            </w:tcBorders>
          </w:tcPr>
          <w:p w14:paraId="58C501B2" w14:textId="77777777" w:rsidR="00D339C0" w:rsidRPr="00CC211B" w:rsidRDefault="001C4052" w:rsidP="00D339C0">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País de Orige</w:t>
            </w:r>
            <w:r w:rsidR="00D339C0" w:rsidRPr="00CC211B">
              <w:rPr>
                <w:rFonts w:eastAsia="Times New Roman" w:cs="Times New Roman"/>
                <w:sz w:val="18"/>
                <w:szCs w:val="18"/>
                <w:lang w:val="es-ES"/>
              </w:rPr>
              <w:t>n</w:t>
            </w:r>
          </w:p>
        </w:tc>
        <w:tc>
          <w:tcPr>
            <w:tcW w:w="1890" w:type="dxa"/>
            <w:tcBorders>
              <w:top w:val="double" w:sz="6" w:space="0" w:color="auto"/>
              <w:left w:val="single" w:sz="6" w:space="0" w:color="auto"/>
              <w:bottom w:val="single" w:sz="6" w:space="0" w:color="auto"/>
              <w:right w:val="single" w:sz="6" w:space="0" w:color="auto"/>
            </w:tcBorders>
          </w:tcPr>
          <w:p w14:paraId="18DEF171" w14:textId="77777777" w:rsidR="00D339C0" w:rsidRPr="00CC211B" w:rsidRDefault="009A6286" w:rsidP="001C4052">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Fecha</w:t>
            </w:r>
            <w:r w:rsidR="001C4052" w:rsidRPr="00CC211B">
              <w:rPr>
                <w:rFonts w:eastAsia="Times New Roman" w:cs="Times New Roman"/>
                <w:sz w:val="18"/>
                <w:szCs w:val="18"/>
                <w:lang w:val="es-ES"/>
              </w:rPr>
              <w:t xml:space="preserve"> de Entrega </w:t>
            </w:r>
            <w:r w:rsidRPr="00CC211B">
              <w:rPr>
                <w:rFonts w:eastAsia="Times New Roman" w:cs="Times New Roman"/>
                <w:sz w:val="18"/>
                <w:szCs w:val="18"/>
                <w:lang w:val="es-ES"/>
              </w:rPr>
              <w:t>según</w:t>
            </w:r>
            <w:r w:rsidR="001C4052" w:rsidRPr="00CC211B">
              <w:rPr>
                <w:rFonts w:eastAsia="Times New Roman" w:cs="Times New Roman"/>
                <w:sz w:val="18"/>
                <w:szCs w:val="18"/>
                <w:lang w:val="es-ES"/>
              </w:rPr>
              <w:t xml:space="preserve"> la </w:t>
            </w:r>
            <w:r w:rsidRPr="00CC211B">
              <w:rPr>
                <w:rFonts w:eastAsia="Times New Roman" w:cs="Times New Roman"/>
                <w:sz w:val="18"/>
                <w:szCs w:val="18"/>
                <w:lang w:val="es-ES"/>
              </w:rPr>
              <w:t>definición</w:t>
            </w:r>
            <w:r w:rsidR="001C4052" w:rsidRPr="00CC211B">
              <w:rPr>
                <w:rFonts w:eastAsia="Times New Roman" w:cs="Times New Roman"/>
                <w:sz w:val="18"/>
                <w:szCs w:val="18"/>
                <w:lang w:val="es-ES"/>
              </w:rPr>
              <w:t xml:space="preserve"> de los </w:t>
            </w:r>
            <w:proofErr w:type="spellStart"/>
            <w:r w:rsidR="001C4052" w:rsidRPr="00CC211B">
              <w:rPr>
                <w:rFonts w:eastAsia="Times New Roman" w:cs="Times New Roman"/>
                <w:sz w:val="18"/>
                <w:szCs w:val="18"/>
                <w:lang w:val="es-ES"/>
              </w:rPr>
              <w:t>Incoterms</w:t>
            </w:r>
            <w:proofErr w:type="spellEnd"/>
            <w:r w:rsidR="001C4052" w:rsidRPr="00CC211B">
              <w:rPr>
                <w:rFonts w:eastAsia="Times New Roman" w:cs="Times New Roman"/>
                <w:sz w:val="18"/>
                <w:szCs w:val="18"/>
                <w:lang w:val="es-ES"/>
              </w:rPr>
              <w:t xml:space="preserve"> </w:t>
            </w:r>
          </w:p>
        </w:tc>
        <w:tc>
          <w:tcPr>
            <w:tcW w:w="2250" w:type="dxa"/>
            <w:tcBorders>
              <w:top w:val="double" w:sz="6" w:space="0" w:color="auto"/>
              <w:left w:val="single" w:sz="6" w:space="0" w:color="auto"/>
              <w:bottom w:val="single" w:sz="6" w:space="0" w:color="auto"/>
              <w:right w:val="single" w:sz="6" w:space="0" w:color="auto"/>
            </w:tcBorders>
          </w:tcPr>
          <w:p w14:paraId="3BE1457B" w14:textId="77777777" w:rsidR="00D339C0" w:rsidRPr="00CC211B" w:rsidRDefault="001C4052" w:rsidP="001C4052">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14:paraId="4C3359D2" w14:textId="77777777" w:rsidR="00D339C0" w:rsidRPr="00CC211B" w:rsidRDefault="001C4052" w:rsidP="00D339C0">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Precio Unitario</w:t>
            </w:r>
          </w:p>
          <w:p w14:paraId="6909BAD5" w14:textId="77777777" w:rsidR="00D339C0" w:rsidRPr="00CC211B" w:rsidRDefault="007A1B81" w:rsidP="00D339C0">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CIP </w:t>
            </w:r>
            <w:r w:rsidR="00D339C0" w:rsidRPr="00CC211B">
              <w:rPr>
                <w:rFonts w:eastAsia="Times New Roman" w:cs="Times New Roman"/>
                <w:i/>
                <w:iCs/>
                <w:color w:val="0070C0"/>
                <w:sz w:val="18"/>
                <w:szCs w:val="18"/>
                <w:lang w:val="es-ES"/>
              </w:rPr>
              <w:t>[</w:t>
            </w:r>
            <w:r w:rsidR="001C4052" w:rsidRPr="00CC211B">
              <w:rPr>
                <w:rFonts w:eastAsia="Times New Roman" w:cs="Times New Roman"/>
                <w:i/>
                <w:iCs/>
                <w:color w:val="0070C0"/>
                <w:sz w:val="18"/>
                <w:szCs w:val="18"/>
                <w:lang w:val="es-ES"/>
              </w:rPr>
              <w:t>indicar lugar de destino convenido</w:t>
            </w:r>
            <w:r w:rsidR="00D339C0" w:rsidRPr="00CC211B">
              <w:rPr>
                <w:rFonts w:eastAsia="Times New Roman" w:cs="Times New Roman"/>
                <w:i/>
                <w:iCs/>
                <w:color w:val="0070C0"/>
                <w:sz w:val="18"/>
                <w:szCs w:val="18"/>
                <w:lang w:val="es-ES"/>
              </w:rPr>
              <w:t>]</w:t>
            </w:r>
          </w:p>
          <w:p w14:paraId="35516CA6" w14:textId="77777777" w:rsidR="00D339C0" w:rsidRPr="00CC211B" w:rsidRDefault="001C4052" w:rsidP="001C4052">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De acuerdo con IAO </w:t>
            </w:r>
            <w:r w:rsidR="00D339C0" w:rsidRPr="00CC211B">
              <w:rPr>
                <w:rFonts w:eastAsia="Times New Roman" w:cs="Times New Roman"/>
                <w:sz w:val="18"/>
                <w:szCs w:val="18"/>
                <w:lang w:val="es-ES"/>
              </w:rPr>
              <w:t>14.6(b)(i)</w:t>
            </w:r>
          </w:p>
        </w:tc>
        <w:tc>
          <w:tcPr>
            <w:tcW w:w="2520" w:type="dxa"/>
            <w:tcBorders>
              <w:top w:val="double" w:sz="6" w:space="0" w:color="auto"/>
              <w:left w:val="single" w:sz="6" w:space="0" w:color="auto"/>
              <w:bottom w:val="single" w:sz="6" w:space="0" w:color="auto"/>
              <w:right w:val="double" w:sz="6" w:space="0" w:color="auto"/>
            </w:tcBorders>
          </w:tcPr>
          <w:p w14:paraId="0FC1EC08" w14:textId="77777777" w:rsidR="00D339C0" w:rsidRPr="00CC211B" w:rsidRDefault="001C4052" w:rsidP="00D339C0">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Precio </w:t>
            </w:r>
            <w:r w:rsidR="00D339C0" w:rsidRPr="00CC211B">
              <w:rPr>
                <w:rFonts w:eastAsia="Times New Roman" w:cs="Times New Roman"/>
                <w:sz w:val="18"/>
                <w:szCs w:val="18"/>
                <w:lang w:val="es-ES"/>
              </w:rPr>
              <w:t xml:space="preserve">CIP </w:t>
            </w:r>
            <w:r w:rsidRPr="00CC211B">
              <w:rPr>
                <w:rFonts w:eastAsia="Times New Roman" w:cs="Times New Roman"/>
                <w:sz w:val="18"/>
                <w:szCs w:val="18"/>
                <w:lang w:val="es-ES"/>
              </w:rPr>
              <w:t xml:space="preserve">por artículo </w:t>
            </w:r>
          </w:p>
          <w:p w14:paraId="1D88AC93" w14:textId="77777777" w:rsidR="00D339C0" w:rsidRPr="00CC211B" w:rsidRDefault="00D339C0" w:rsidP="00D339C0">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(Col. 5x6)</w:t>
            </w:r>
          </w:p>
        </w:tc>
      </w:tr>
      <w:tr w:rsidR="00D339C0" w:rsidRPr="006D69F5" w14:paraId="5CBA6F2F" w14:textId="77777777" w:rsidTr="00D339C0">
        <w:trPr>
          <w:cantSplit/>
          <w:trHeight w:val="390"/>
        </w:trPr>
        <w:tc>
          <w:tcPr>
            <w:tcW w:w="720" w:type="dxa"/>
            <w:tcBorders>
              <w:top w:val="single" w:sz="6" w:space="0" w:color="auto"/>
              <w:left w:val="double" w:sz="6" w:space="0" w:color="auto"/>
              <w:bottom w:val="single" w:sz="6" w:space="0" w:color="auto"/>
              <w:right w:val="single" w:sz="6" w:space="0" w:color="auto"/>
            </w:tcBorders>
          </w:tcPr>
          <w:p w14:paraId="0C84A6F4" w14:textId="77777777" w:rsidR="00D339C0" w:rsidRPr="00CC211B" w:rsidRDefault="009A6286" w:rsidP="009A6286">
            <w:pPr>
              <w:suppressAutoHyphens/>
              <w:spacing w:after="0" w:line="240" w:lineRule="auto"/>
              <w:rPr>
                <w:rFonts w:eastAsia="Times New Roman" w:cs="Times New Roman"/>
                <w:i/>
                <w:iCs/>
                <w:color w:val="0070C0"/>
                <w:sz w:val="16"/>
                <w:szCs w:val="16"/>
                <w:lang w:val="es-ES"/>
              </w:rPr>
            </w:pPr>
            <w:r w:rsidRPr="00CC211B">
              <w:rPr>
                <w:i/>
                <w:color w:val="0070C0"/>
                <w:sz w:val="16"/>
                <w:szCs w:val="16"/>
                <w:lang w:val="es-ES"/>
              </w:rPr>
              <w:t>[indicar el no. del artículo]</w:t>
            </w:r>
          </w:p>
        </w:tc>
        <w:tc>
          <w:tcPr>
            <w:tcW w:w="1800" w:type="dxa"/>
            <w:tcBorders>
              <w:top w:val="single" w:sz="6" w:space="0" w:color="auto"/>
              <w:left w:val="single" w:sz="6" w:space="0" w:color="auto"/>
              <w:bottom w:val="single" w:sz="6" w:space="0" w:color="auto"/>
              <w:right w:val="single" w:sz="6" w:space="0" w:color="auto"/>
            </w:tcBorders>
          </w:tcPr>
          <w:p w14:paraId="58059317" w14:textId="77777777" w:rsidR="00D339C0" w:rsidRPr="00CC211B" w:rsidRDefault="00D339C0" w:rsidP="009A6286">
            <w:pPr>
              <w:suppressAutoHyphens/>
              <w:spacing w:after="0" w:line="240" w:lineRule="auto"/>
              <w:rPr>
                <w:rFonts w:eastAsia="Times New Roman" w:cs="Times New Roman"/>
                <w:i/>
                <w:iCs/>
                <w:color w:val="0070C0"/>
                <w:sz w:val="16"/>
                <w:szCs w:val="16"/>
                <w:lang w:val="es-ES"/>
              </w:rPr>
            </w:pPr>
            <w:r w:rsidRPr="00CC211B">
              <w:rPr>
                <w:rFonts w:eastAsia="Times New Roman" w:cs="Times New Roman"/>
                <w:i/>
                <w:iCs/>
                <w:color w:val="0070C0"/>
                <w:sz w:val="16"/>
                <w:szCs w:val="16"/>
                <w:lang w:val="es-ES"/>
              </w:rPr>
              <w:t>[</w:t>
            </w:r>
            <w:r w:rsidR="009A6286" w:rsidRPr="00CC211B">
              <w:rPr>
                <w:rFonts w:eastAsia="Times New Roman" w:cs="Times New Roman"/>
                <w:i/>
                <w:iCs/>
                <w:color w:val="0070C0"/>
                <w:sz w:val="16"/>
                <w:szCs w:val="16"/>
                <w:lang w:val="es-ES"/>
              </w:rPr>
              <w:t>indicar el nombre de los Bienes</w:t>
            </w:r>
            <w:r w:rsidRPr="00CC211B">
              <w:rPr>
                <w:rFonts w:eastAsia="Times New Roman" w:cs="Times New Roman"/>
                <w:i/>
                <w:iCs/>
                <w:color w:val="0070C0"/>
                <w:sz w:val="16"/>
                <w:szCs w:val="16"/>
                <w:lang w:val="es-ES"/>
              </w:rPr>
              <w:t>]</w:t>
            </w:r>
          </w:p>
        </w:tc>
        <w:tc>
          <w:tcPr>
            <w:tcW w:w="1710" w:type="dxa"/>
            <w:tcBorders>
              <w:top w:val="single" w:sz="6" w:space="0" w:color="auto"/>
              <w:left w:val="single" w:sz="6" w:space="0" w:color="auto"/>
              <w:right w:val="single" w:sz="6" w:space="0" w:color="auto"/>
            </w:tcBorders>
          </w:tcPr>
          <w:p w14:paraId="68E8B8E3" w14:textId="77777777" w:rsidR="00D339C0" w:rsidRPr="00CC211B" w:rsidRDefault="009A6286" w:rsidP="00D339C0">
            <w:pPr>
              <w:suppressAutoHyphens/>
              <w:spacing w:after="0" w:line="240" w:lineRule="auto"/>
              <w:rPr>
                <w:rFonts w:eastAsia="Times New Roman" w:cs="Times New Roman"/>
                <w:i/>
                <w:iCs/>
                <w:color w:val="0070C0"/>
                <w:sz w:val="16"/>
                <w:szCs w:val="16"/>
                <w:lang w:val="es-ES"/>
              </w:rPr>
            </w:pPr>
            <w:r w:rsidRPr="00CC211B">
              <w:rPr>
                <w:rFonts w:eastAsia="Times New Roman" w:cs="Times New Roman"/>
                <w:i/>
                <w:iCs/>
                <w:color w:val="0070C0"/>
                <w:sz w:val="16"/>
                <w:szCs w:val="16"/>
                <w:lang w:val="es-ES"/>
              </w:rPr>
              <w:t>[indicar el país de origen de los Bienes]</w:t>
            </w:r>
          </w:p>
        </w:tc>
        <w:tc>
          <w:tcPr>
            <w:tcW w:w="1890" w:type="dxa"/>
            <w:tcBorders>
              <w:top w:val="single" w:sz="6" w:space="0" w:color="auto"/>
              <w:left w:val="single" w:sz="6" w:space="0" w:color="auto"/>
              <w:right w:val="single" w:sz="6" w:space="0" w:color="auto"/>
            </w:tcBorders>
          </w:tcPr>
          <w:p w14:paraId="4309CD02" w14:textId="77777777" w:rsidR="00D339C0" w:rsidRPr="00CC211B" w:rsidRDefault="009A6286" w:rsidP="00D339C0">
            <w:pPr>
              <w:suppressAutoHyphens/>
              <w:spacing w:after="0" w:line="240" w:lineRule="auto"/>
              <w:rPr>
                <w:rFonts w:eastAsia="Times New Roman" w:cs="Times New Roman"/>
                <w:i/>
                <w:iCs/>
                <w:color w:val="0070C0"/>
                <w:sz w:val="16"/>
                <w:szCs w:val="16"/>
                <w:lang w:val="es-ES"/>
              </w:rPr>
            </w:pPr>
            <w:r w:rsidRPr="00CC211B">
              <w:rPr>
                <w:i/>
                <w:color w:val="0070C0"/>
                <w:sz w:val="16"/>
                <w:lang w:val="es-ES"/>
              </w:rPr>
              <w:t>[indicar la fecha de entrega propuesta]</w:t>
            </w:r>
          </w:p>
        </w:tc>
        <w:tc>
          <w:tcPr>
            <w:tcW w:w="2250" w:type="dxa"/>
            <w:tcBorders>
              <w:top w:val="single" w:sz="6" w:space="0" w:color="auto"/>
              <w:left w:val="single" w:sz="6" w:space="0" w:color="auto"/>
              <w:bottom w:val="single" w:sz="6" w:space="0" w:color="auto"/>
              <w:right w:val="single" w:sz="6" w:space="0" w:color="auto"/>
            </w:tcBorders>
          </w:tcPr>
          <w:p w14:paraId="6A0A98D2" w14:textId="77777777" w:rsidR="00D339C0" w:rsidRPr="00CC211B" w:rsidRDefault="009A6286" w:rsidP="007A1B81">
            <w:pPr>
              <w:suppressAutoHyphens/>
              <w:spacing w:after="0" w:line="240" w:lineRule="auto"/>
              <w:rPr>
                <w:rFonts w:eastAsia="Times New Roman" w:cs="Times New Roman"/>
                <w:i/>
                <w:iCs/>
                <w:color w:val="0070C0"/>
                <w:sz w:val="16"/>
                <w:szCs w:val="16"/>
                <w:lang w:val="es-ES"/>
              </w:rPr>
            </w:pPr>
            <w:r w:rsidRPr="00CC211B">
              <w:rPr>
                <w:i/>
                <w:color w:val="0070C0"/>
                <w:sz w:val="16"/>
                <w:lang w:val="es-ES"/>
              </w:rPr>
              <w:t>[indicar el número de unidades a proveer y el nombre de la unidad física de medida]</w:t>
            </w:r>
          </w:p>
        </w:tc>
        <w:tc>
          <w:tcPr>
            <w:tcW w:w="2340" w:type="dxa"/>
            <w:gridSpan w:val="2"/>
            <w:tcBorders>
              <w:top w:val="single" w:sz="6" w:space="0" w:color="auto"/>
              <w:left w:val="single" w:sz="6" w:space="0" w:color="auto"/>
              <w:bottom w:val="single" w:sz="6" w:space="0" w:color="auto"/>
              <w:right w:val="single" w:sz="6" w:space="0" w:color="auto"/>
            </w:tcBorders>
          </w:tcPr>
          <w:p w14:paraId="33959AFD" w14:textId="77777777" w:rsidR="00D339C0" w:rsidRPr="00CC211B" w:rsidRDefault="009A6286" w:rsidP="00D339C0">
            <w:pPr>
              <w:suppressAutoHyphens/>
              <w:spacing w:after="0" w:line="240" w:lineRule="auto"/>
              <w:rPr>
                <w:rFonts w:eastAsia="Times New Roman" w:cs="Times New Roman"/>
                <w:i/>
                <w:iCs/>
                <w:color w:val="0070C0"/>
                <w:sz w:val="16"/>
                <w:szCs w:val="16"/>
                <w:lang w:val="es-ES"/>
              </w:rPr>
            </w:pPr>
            <w:r w:rsidRPr="00CC211B">
              <w:rPr>
                <w:i/>
                <w:color w:val="0070C0"/>
                <w:sz w:val="16"/>
                <w:lang w:val="es-ES"/>
              </w:rPr>
              <w:t>[indicar el precio unitario CIP por unidad]</w:t>
            </w:r>
          </w:p>
        </w:tc>
        <w:tc>
          <w:tcPr>
            <w:tcW w:w="2520" w:type="dxa"/>
            <w:tcBorders>
              <w:top w:val="single" w:sz="6" w:space="0" w:color="auto"/>
              <w:left w:val="single" w:sz="6" w:space="0" w:color="auto"/>
              <w:bottom w:val="single" w:sz="6" w:space="0" w:color="auto"/>
              <w:right w:val="double" w:sz="6" w:space="0" w:color="auto"/>
            </w:tcBorders>
          </w:tcPr>
          <w:p w14:paraId="0D67A891" w14:textId="77777777" w:rsidR="00D339C0" w:rsidRPr="00CC211B" w:rsidRDefault="00D339C0" w:rsidP="009A6286">
            <w:pPr>
              <w:suppressAutoHyphens/>
              <w:spacing w:after="0" w:line="240" w:lineRule="auto"/>
              <w:rPr>
                <w:rFonts w:eastAsia="Times New Roman" w:cs="Times New Roman"/>
                <w:i/>
                <w:iCs/>
                <w:color w:val="0070C0"/>
                <w:sz w:val="16"/>
                <w:szCs w:val="16"/>
                <w:lang w:val="es-ES"/>
              </w:rPr>
            </w:pPr>
            <w:r w:rsidRPr="00CC211B">
              <w:rPr>
                <w:rFonts w:eastAsia="Times New Roman" w:cs="Times New Roman"/>
                <w:i/>
                <w:iCs/>
                <w:color w:val="0070C0"/>
                <w:sz w:val="16"/>
                <w:szCs w:val="16"/>
                <w:lang w:val="es-ES"/>
              </w:rPr>
              <w:t>[in</w:t>
            </w:r>
            <w:r w:rsidR="009A6286" w:rsidRPr="00CC211B">
              <w:rPr>
                <w:rFonts w:eastAsia="Times New Roman" w:cs="Times New Roman"/>
                <w:i/>
                <w:iCs/>
                <w:color w:val="0070C0"/>
                <w:sz w:val="16"/>
                <w:szCs w:val="16"/>
                <w:lang w:val="es-ES"/>
              </w:rPr>
              <w:t>dicar el precio total CIP por artículo</w:t>
            </w:r>
            <w:r w:rsidRPr="00CC211B">
              <w:rPr>
                <w:rFonts w:eastAsia="Times New Roman" w:cs="Times New Roman"/>
                <w:i/>
                <w:iCs/>
                <w:color w:val="0070C0"/>
                <w:sz w:val="16"/>
                <w:szCs w:val="16"/>
                <w:lang w:val="es-ES"/>
              </w:rPr>
              <w:t>]</w:t>
            </w:r>
          </w:p>
        </w:tc>
      </w:tr>
      <w:tr w:rsidR="00D339C0" w:rsidRPr="00CC211B" w14:paraId="720A3838" w14:textId="77777777" w:rsidTr="007A1B81">
        <w:trPr>
          <w:cantSplit/>
          <w:trHeight w:val="333"/>
        </w:trPr>
        <w:tc>
          <w:tcPr>
            <w:tcW w:w="8370" w:type="dxa"/>
            <w:gridSpan w:val="5"/>
            <w:tcBorders>
              <w:top w:val="double" w:sz="6" w:space="0" w:color="auto"/>
              <w:left w:val="nil"/>
              <w:bottom w:val="nil"/>
              <w:right w:val="double" w:sz="6" w:space="0" w:color="auto"/>
            </w:tcBorders>
          </w:tcPr>
          <w:p w14:paraId="774833DD" w14:textId="77777777" w:rsidR="00D339C0" w:rsidRPr="00CC211B" w:rsidRDefault="00D339C0" w:rsidP="00D339C0">
            <w:pPr>
              <w:suppressAutoHyphens/>
              <w:spacing w:after="0" w:line="240" w:lineRule="auto"/>
              <w:rPr>
                <w:rFonts w:eastAsia="Times New Roman" w:cs="Times New Roman"/>
                <w:lang w:val="es-ES"/>
              </w:rPr>
            </w:pPr>
          </w:p>
        </w:tc>
        <w:tc>
          <w:tcPr>
            <w:tcW w:w="2340" w:type="dxa"/>
            <w:gridSpan w:val="2"/>
            <w:tcBorders>
              <w:top w:val="double" w:sz="6" w:space="0" w:color="auto"/>
              <w:left w:val="double" w:sz="6" w:space="0" w:color="auto"/>
              <w:bottom w:val="double" w:sz="6" w:space="0" w:color="auto"/>
              <w:right w:val="double" w:sz="6" w:space="0" w:color="auto"/>
            </w:tcBorders>
          </w:tcPr>
          <w:p w14:paraId="27FAA4AA" w14:textId="77777777" w:rsidR="00D339C0" w:rsidRPr="00CC211B" w:rsidRDefault="009A6286" w:rsidP="009A6286">
            <w:pPr>
              <w:suppressAutoHyphens/>
              <w:spacing w:before="60" w:after="60" w:line="240" w:lineRule="auto"/>
              <w:rPr>
                <w:rFonts w:eastAsia="Times New Roman" w:cs="Times New Roman"/>
                <w:lang w:val="es-ES"/>
              </w:rPr>
            </w:pPr>
            <w:r w:rsidRPr="00CC211B">
              <w:rPr>
                <w:rFonts w:eastAsia="Times New Roman" w:cs="Times New Roman"/>
                <w:lang w:val="es-ES"/>
              </w:rPr>
              <w:t xml:space="preserve">Precio </w:t>
            </w:r>
            <w:r w:rsidR="00D339C0" w:rsidRPr="00CC211B">
              <w:rPr>
                <w:rFonts w:eastAsia="Times New Roman" w:cs="Times New Roman"/>
                <w:lang w:val="es-ES"/>
              </w:rPr>
              <w:t xml:space="preserve">Total </w:t>
            </w:r>
          </w:p>
        </w:tc>
        <w:tc>
          <w:tcPr>
            <w:tcW w:w="2520" w:type="dxa"/>
            <w:tcBorders>
              <w:top w:val="double" w:sz="6" w:space="0" w:color="auto"/>
              <w:left w:val="double" w:sz="6" w:space="0" w:color="auto"/>
              <w:bottom w:val="double" w:sz="6" w:space="0" w:color="auto"/>
              <w:right w:val="double" w:sz="6" w:space="0" w:color="auto"/>
            </w:tcBorders>
          </w:tcPr>
          <w:p w14:paraId="558BDF81" w14:textId="77777777" w:rsidR="00D339C0" w:rsidRPr="00CC211B" w:rsidRDefault="00D339C0" w:rsidP="00D339C0">
            <w:pPr>
              <w:suppressAutoHyphens/>
              <w:spacing w:before="60" w:after="60" w:line="240" w:lineRule="auto"/>
              <w:rPr>
                <w:rFonts w:eastAsia="Times New Roman" w:cs="Times New Roman"/>
                <w:lang w:val="es-ES"/>
              </w:rPr>
            </w:pPr>
          </w:p>
        </w:tc>
      </w:tr>
      <w:tr w:rsidR="00D339C0" w:rsidRPr="006D69F5" w14:paraId="79C173C3" w14:textId="77777777" w:rsidTr="00D339C0">
        <w:trPr>
          <w:cantSplit/>
          <w:trHeight w:hRule="exact" w:val="495"/>
        </w:trPr>
        <w:tc>
          <w:tcPr>
            <w:tcW w:w="13230" w:type="dxa"/>
            <w:gridSpan w:val="8"/>
            <w:tcBorders>
              <w:top w:val="nil"/>
              <w:left w:val="nil"/>
              <w:bottom w:val="nil"/>
              <w:right w:val="nil"/>
            </w:tcBorders>
          </w:tcPr>
          <w:p w14:paraId="0D1BACD1" w14:textId="77777777" w:rsidR="00D339C0" w:rsidRPr="00CC211B" w:rsidRDefault="009A6286" w:rsidP="00D339C0">
            <w:pPr>
              <w:suppressAutoHyphens/>
              <w:spacing w:before="100" w:after="0" w:line="240" w:lineRule="auto"/>
              <w:rPr>
                <w:rFonts w:eastAsia="Times New Roman" w:cs="Times New Roman"/>
                <w:i/>
                <w:iCs/>
                <w:lang w:val="es-ES"/>
              </w:rPr>
            </w:pPr>
            <w:r w:rsidRPr="00CC211B">
              <w:rPr>
                <w:lang w:val="es-ES"/>
              </w:rPr>
              <w:t xml:space="preserve">Nombre del Oferente </w:t>
            </w:r>
            <w:r w:rsidRPr="00CC211B">
              <w:rPr>
                <w:i/>
                <w:color w:val="0070C0"/>
                <w:lang w:val="es-ES"/>
              </w:rPr>
              <w:t xml:space="preserve">[indicar el nombre completo del </w:t>
            </w:r>
            <w:r w:rsidRPr="00CC211B">
              <w:rPr>
                <w:i/>
                <w:iCs/>
                <w:color w:val="0070C0"/>
                <w:lang w:val="es-ES"/>
              </w:rPr>
              <w:t>Oferente</w:t>
            </w:r>
            <w:r w:rsidRPr="00CC211B">
              <w:rPr>
                <w:i/>
                <w:color w:val="0070C0"/>
                <w:lang w:val="es-ES"/>
              </w:rPr>
              <w:t xml:space="preserve">] </w:t>
            </w:r>
            <w:r w:rsidRPr="00CC211B">
              <w:rPr>
                <w:lang w:val="es-ES"/>
              </w:rPr>
              <w:t xml:space="preserve">Firma del Oferente </w:t>
            </w:r>
            <w:r w:rsidRPr="00CC211B">
              <w:rPr>
                <w:i/>
                <w:color w:val="0070C0"/>
                <w:lang w:val="es-ES"/>
              </w:rPr>
              <w:t xml:space="preserve">[firma de la persona que firma la </w:t>
            </w:r>
            <w:r w:rsidRPr="00CC211B">
              <w:rPr>
                <w:i/>
                <w:iCs/>
                <w:color w:val="0070C0"/>
                <w:lang w:val="es-ES"/>
              </w:rPr>
              <w:t>oferta</w:t>
            </w:r>
            <w:r w:rsidRPr="00CC211B">
              <w:rPr>
                <w:i/>
                <w:color w:val="0070C0"/>
                <w:lang w:val="es-ES"/>
              </w:rPr>
              <w:t>]</w:t>
            </w:r>
            <w:r w:rsidRPr="00CC211B">
              <w:rPr>
                <w:color w:val="0070C0"/>
                <w:lang w:val="es-ES"/>
              </w:rPr>
              <w:t xml:space="preserve"> </w:t>
            </w:r>
            <w:r w:rsidRPr="00CC211B">
              <w:rPr>
                <w:lang w:val="es-ES"/>
              </w:rPr>
              <w:t xml:space="preserve">Fecha </w:t>
            </w:r>
            <w:r w:rsidRPr="00CC211B">
              <w:rPr>
                <w:i/>
                <w:color w:val="0070C0"/>
                <w:lang w:val="es-ES"/>
              </w:rPr>
              <w:t>[Indicar Fecha]</w:t>
            </w:r>
          </w:p>
        </w:tc>
      </w:tr>
    </w:tbl>
    <w:p w14:paraId="0D82F5A1" w14:textId="77777777" w:rsidR="007A1B81" w:rsidRPr="00CC211B" w:rsidRDefault="007A1B81" w:rsidP="00D339C0">
      <w:pPr>
        <w:spacing w:before="60" w:after="60" w:line="240" w:lineRule="auto"/>
        <w:rPr>
          <w:b/>
          <w:lang w:val="es-ES"/>
        </w:rPr>
      </w:pPr>
    </w:p>
    <w:p w14:paraId="7415E9A4" w14:textId="77777777" w:rsidR="007A1B81" w:rsidRPr="00CC211B" w:rsidRDefault="007A1B81">
      <w:pPr>
        <w:rPr>
          <w:b/>
          <w:lang w:val="es-ES"/>
        </w:rPr>
      </w:pPr>
      <w:r w:rsidRPr="00CC211B">
        <w:rPr>
          <w:b/>
          <w:lang w:val="es-ES"/>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9"/>
        <w:gridCol w:w="1442"/>
        <w:gridCol w:w="850"/>
        <w:gridCol w:w="1784"/>
        <w:gridCol w:w="17"/>
        <w:gridCol w:w="810"/>
        <w:gridCol w:w="23"/>
        <w:gridCol w:w="1147"/>
        <w:gridCol w:w="34"/>
        <w:gridCol w:w="1406"/>
        <w:gridCol w:w="31"/>
        <w:gridCol w:w="1192"/>
        <w:gridCol w:w="307"/>
        <w:gridCol w:w="23"/>
        <w:gridCol w:w="1597"/>
        <w:gridCol w:w="9"/>
        <w:gridCol w:w="2937"/>
        <w:gridCol w:w="24"/>
      </w:tblGrid>
      <w:tr w:rsidR="007A1B81" w:rsidRPr="006D69F5" w14:paraId="346647C8" w14:textId="77777777" w:rsidTr="00C8087E">
        <w:trPr>
          <w:gridAfter w:val="1"/>
          <w:wAfter w:w="24" w:type="dxa"/>
          <w:cantSplit/>
          <w:trHeight w:val="140"/>
        </w:trPr>
        <w:tc>
          <w:tcPr>
            <w:tcW w:w="14368" w:type="dxa"/>
            <w:gridSpan w:val="17"/>
            <w:tcBorders>
              <w:top w:val="nil"/>
              <w:left w:val="nil"/>
              <w:bottom w:val="nil"/>
              <w:right w:val="nil"/>
            </w:tcBorders>
          </w:tcPr>
          <w:p w14:paraId="07B135B6" w14:textId="77777777" w:rsidR="007A1B81" w:rsidRPr="00CC211B" w:rsidRDefault="009A6286" w:rsidP="009A6286">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1" w:name="_Toc106181170"/>
            <w:bookmarkStart w:id="312" w:name="_Toc317173255"/>
            <w:bookmarkStart w:id="313" w:name="_Toc403379123"/>
            <w:r w:rsidRPr="00CC211B">
              <w:rPr>
                <w:rFonts w:eastAsia="Times New Roman" w:cs="Times New Roman"/>
                <w:b/>
                <w:bCs/>
                <w:sz w:val="24"/>
                <w:szCs w:val="24"/>
                <w:lang w:val="es-ES"/>
              </w:rPr>
              <w:lastRenderedPageBreak/>
              <w:t>Lista de Precios: Bienes de origen fuera del País del Compra</w:t>
            </w:r>
            <w:r w:rsidR="000F0118" w:rsidRPr="00CC211B">
              <w:rPr>
                <w:rFonts w:eastAsia="Times New Roman" w:cs="Times New Roman"/>
                <w:b/>
                <w:bCs/>
                <w:sz w:val="24"/>
                <w:szCs w:val="24"/>
                <w:lang w:val="es-ES"/>
              </w:rPr>
              <w:t>dor previamente i</w:t>
            </w:r>
            <w:r w:rsidRPr="00CC211B">
              <w:rPr>
                <w:rFonts w:eastAsia="Times New Roman" w:cs="Times New Roman"/>
                <w:b/>
                <w:bCs/>
                <w:sz w:val="24"/>
                <w:szCs w:val="24"/>
                <w:lang w:val="es-ES"/>
              </w:rPr>
              <w:t>mportados</w:t>
            </w:r>
            <w:bookmarkEnd w:id="311"/>
            <w:bookmarkEnd w:id="312"/>
            <w:bookmarkEnd w:id="313"/>
          </w:p>
        </w:tc>
      </w:tr>
      <w:tr w:rsidR="007A1B81" w:rsidRPr="00CC211B" w14:paraId="0708AE39" w14:textId="77777777" w:rsidTr="00C8087E">
        <w:trPr>
          <w:gridAfter w:val="1"/>
          <w:wAfter w:w="24" w:type="dxa"/>
          <w:cantSplit/>
          <w:trHeight w:val="1251"/>
        </w:trPr>
        <w:tc>
          <w:tcPr>
            <w:tcW w:w="3051" w:type="dxa"/>
            <w:gridSpan w:val="3"/>
            <w:tcBorders>
              <w:top w:val="double" w:sz="6" w:space="0" w:color="auto"/>
              <w:bottom w:val="nil"/>
              <w:right w:val="nil"/>
            </w:tcBorders>
          </w:tcPr>
          <w:p w14:paraId="52DC9421" w14:textId="77777777" w:rsidR="007A1B81" w:rsidRPr="00CC211B" w:rsidRDefault="007A1B81" w:rsidP="007A1B81">
            <w:pPr>
              <w:suppressAutoHyphens/>
              <w:spacing w:after="0" w:line="240" w:lineRule="auto"/>
              <w:jc w:val="center"/>
              <w:rPr>
                <w:rFonts w:eastAsia="Times New Roman" w:cs="Times New Roman"/>
                <w:lang w:val="es-ES"/>
              </w:rPr>
            </w:pPr>
          </w:p>
        </w:tc>
        <w:tc>
          <w:tcPr>
            <w:tcW w:w="6444" w:type="dxa"/>
            <w:gridSpan w:val="9"/>
            <w:tcBorders>
              <w:top w:val="double" w:sz="6" w:space="0" w:color="auto"/>
              <w:left w:val="nil"/>
              <w:bottom w:val="nil"/>
              <w:right w:val="nil"/>
            </w:tcBorders>
          </w:tcPr>
          <w:p w14:paraId="732B92F9" w14:textId="77777777" w:rsidR="007A1B81" w:rsidRPr="00CC211B" w:rsidRDefault="009A6286" w:rsidP="007A1B81">
            <w:pPr>
              <w:suppressAutoHyphens/>
              <w:spacing w:before="240" w:after="0" w:line="240" w:lineRule="auto"/>
              <w:jc w:val="center"/>
              <w:rPr>
                <w:rFonts w:eastAsia="Times New Roman" w:cs="Times New Roman"/>
                <w:lang w:val="es-ES"/>
              </w:rPr>
            </w:pPr>
            <w:r w:rsidRPr="00CC211B">
              <w:rPr>
                <w:rFonts w:eastAsia="Times New Roman" w:cs="Times New Roman"/>
                <w:lang w:val="es-ES"/>
              </w:rPr>
              <w:t>(Ofertas Gr</w:t>
            </w:r>
            <w:r w:rsidR="007A1B81" w:rsidRPr="00CC211B">
              <w:rPr>
                <w:rFonts w:eastAsia="Times New Roman" w:cs="Times New Roman"/>
                <w:lang w:val="es-ES"/>
              </w:rPr>
              <w:t>up</w:t>
            </w:r>
            <w:r w:rsidRPr="00CC211B">
              <w:rPr>
                <w:rFonts w:eastAsia="Times New Roman" w:cs="Times New Roman"/>
                <w:lang w:val="es-ES"/>
              </w:rPr>
              <w:t>o</w:t>
            </w:r>
            <w:r w:rsidR="007A1B81" w:rsidRPr="00CC211B">
              <w:rPr>
                <w:rFonts w:eastAsia="Times New Roman" w:cs="Times New Roman"/>
                <w:lang w:val="es-ES"/>
              </w:rPr>
              <w:t xml:space="preserve"> C, </w:t>
            </w:r>
            <w:r w:rsidRPr="00CC211B">
              <w:rPr>
                <w:rFonts w:eastAsia="Times New Roman" w:cs="Times New Roman"/>
                <w:lang w:val="es-ES"/>
              </w:rPr>
              <w:t>Bienes ya importados</w:t>
            </w:r>
            <w:r w:rsidR="007A1B81" w:rsidRPr="00CC211B">
              <w:rPr>
                <w:rFonts w:eastAsia="Times New Roman" w:cs="Times New Roman"/>
                <w:lang w:val="es-ES"/>
              </w:rPr>
              <w:t>)</w:t>
            </w:r>
          </w:p>
          <w:p w14:paraId="69B24441" w14:textId="77777777" w:rsidR="007A1B81" w:rsidRPr="00CC211B" w:rsidRDefault="009A6286" w:rsidP="00C8087E">
            <w:pPr>
              <w:suppressAutoHyphens/>
              <w:spacing w:before="240" w:after="0" w:line="240" w:lineRule="auto"/>
              <w:jc w:val="center"/>
              <w:rPr>
                <w:rFonts w:eastAsia="Times New Roman" w:cs="Times New Roman"/>
                <w:lang w:val="es-ES"/>
              </w:rPr>
            </w:pPr>
            <w:r w:rsidRPr="00CC211B">
              <w:rPr>
                <w:rFonts w:eastAsia="Times New Roman" w:cs="Times New Roman"/>
                <w:lang w:val="es-ES"/>
              </w:rPr>
              <w:t xml:space="preserve">Monedas de acuerdo con </w:t>
            </w:r>
            <w:proofErr w:type="spellStart"/>
            <w:r w:rsidRPr="00CC211B">
              <w:rPr>
                <w:rFonts w:eastAsia="Times New Roman" w:cs="Times New Roman"/>
                <w:lang w:val="es-ES"/>
              </w:rPr>
              <w:t>Subcláusula</w:t>
            </w:r>
            <w:proofErr w:type="spellEnd"/>
            <w:r w:rsidRPr="00CC211B">
              <w:rPr>
                <w:rFonts w:eastAsia="Times New Roman" w:cs="Times New Roman"/>
                <w:lang w:val="es-ES"/>
              </w:rPr>
              <w:t xml:space="preserve"> </w:t>
            </w:r>
            <w:r w:rsidR="00C8087E" w:rsidRPr="00CC211B">
              <w:rPr>
                <w:rFonts w:eastAsia="Times New Roman" w:cs="Times New Roman"/>
                <w:lang w:val="es-ES"/>
              </w:rPr>
              <w:t>15 de las IAO</w:t>
            </w:r>
          </w:p>
        </w:tc>
        <w:tc>
          <w:tcPr>
            <w:tcW w:w="4873" w:type="dxa"/>
            <w:gridSpan w:val="5"/>
            <w:tcBorders>
              <w:top w:val="double" w:sz="6" w:space="0" w:color="auto"/>
              <w:left w:val="nil"/>
              <w:bottom w:val="nil"/>
            </w:tcBorders>
          </w:tcPr>
          <w:p w14:paraId="76F15DBB" w14:textId="77777777" w:rsidR="007A1B81" w:rsidRPr="00CC211B" w:rsidRDefault="009A6286" w:rsidP="007A1B81">
            <w:pPr>
              <w:spacing w:after="0" w:line="240" w:lineRule="auto"/>
              <w:jc w:val="right"/>
              <w:rPr>
                <w:rFonts w:eastAsia="Times New Roman" w:cs="Times New Roman"/>
                <w:lang w:val="es-ES"/>
              </w:rPr>
            </w:pPr>
            <w:r w:rsidRPr="00CC211B">
              <w:rPr>
                <w:rFonts w:eastAsia="Times New Roman" w:cs="Times New Roman"/>
                <w:lang w:val="es-ES"/>
              </w:rPr>
              <w:t>Fecha</w:t>
            </w:r>
            <w:r w:rsidR="007A1B81" w:rsidRPr="00CC211B">
              <w:rPr>
                <w:rFonts w:eastAsia="Times New Roman" w:cs="Times New Roman"/>
                <w:lang w:val="es-ES"/>
              </w:rPr>
              <w:t>:_________________________</w:t>
            </w:r>
          </w:p>
          <w:p w14:paraId="24A5D342" w14:textId="77777777" w:rsidR="007A1B81" w:rsidRPr="00CC211B" w:rsidRDefault="009A6286" w:rsidP="007A1B81">
            <w:pPr>
              <w:suppressAutoHyphens/>
              <w:spacing w:after="0" w:line="240" w:lineRule="auto"/>
              <w:jc w:val="right"/>
              <w:rPr>
                <w:rFonts w:eastAsia="Times New Roman" w:cs="Times New Roman"/>
                <w:lang w:val="es-ES"/>
              </w:rPr>
            </w:pPr>
            <w:r w:rsidRPr="00CC211B">
              <w:rPr>
                <w:rFonts w:eastAsia="Times New Roman" w:cs="Times New Roman"/>
                <w:lang w:val="es-ES"/>
              </w:rPr>
              <w:t xml:space="preserve">LPI </w:t>
            </w:r>
            <w:r w:rsidR="007A1B81" w:rsidRPr="00CC211B">
              <w:rPr>
                <w:rFonts w:eastAsia="Times New Roman" w:cs="Times New Roman"/>
                <w:lang w:val="es-ES"/>
              </w:rPr>
              <w:t>No: _______________________</w:t>
            </w:r>
          </w:p>
          <w:p w14:paraId="08A65C6D" w14:textId="77777777" w:rsidR="007A1B81" w:rsidRPr="00CC211B" w:rsidRDefault="009A6286" w:rsidP="007A1B81">
            <w:pPr>
              <w:suppressAutoHyphens/>
              <w:spacing w:after="0" w:line="240" w:lineRule="auto"/>
              <w:jc w:val="right"/>
              <w:rPr>
                <w:rFonts w:eastAsia="Times New Roman" w:cs="Times New Roman"/>
                <w:lang w:val="es-ES"/>
              </w:rPr>
            </w:pPr>
            <w:r w:rsidRPr="00CC211B">
              <w:rPr>
                <w:rFonts w:eastAsia="Times New Roman" w:cs="Times New Roman"/>
                <w:lang w:val="es-ES"/>
              </w:rPr>
              <w:t>Alternativa</w:t>
            </w:r>
            <w:r w:rsidR="007A1B81" w:rsidRPr="00CC211B">
              <w:rPr>
                <w:rFonts w:eastAsia="Times New Roman" w:cs="Times New Roman"/>
                <w:lang w:val="es-ES"/>
              </w:rPr>
              <w:t xml:space="preserve"> No: _________________</w:t>
            </w:r>
          </w:p>
          <w:p w14:paraId="71348614" w14:textId="77777777" w:rsidR="007A1B81" w:rsidRPr="00CC211B" w:rsidRDefault="009A6286" w:rsidP="009A6286">
            <w:pPr>
              <w:suppressAutoHyphens/>
              <w:spacing w:after="0" w:line="240" w:lineRule="auto"/>
              <w:jc w:val="right"/>
              <w:rPr>
                <w:rFonts w:eastAsia="Times New Roman" w:cs="Times New Roman"/>
                <w:lang w:val="es-ES"/>
              </w:rPr>
            </w:pPr>
            <w:r w:rsidRPr="00CC211B">
              <w:rPr>
                <w:rFonts w:eastAsia="Times New Roman" w:cs="Times New Roman"/>
                <w:lang w:val="es-ES"/>
              </w:rPr>
              <w:t xml:space="preserve">Página </w:t>
            </w:r>
            <w:r w:rsidR="007A1B81" w:rsidRPr="00CC211B">
              <w:rPr>
                <w:rFonts w:eastAsia="Times New Roman" w:cs="Times New Roman"/>
                <w:lang w:val="es-ES"/>
              </w:rPr>
              <w:t>N</w:t>
            </w:r>
            <w:r w:rsidR="007A1B81" w:rsidRPr="00CC211B">
              <w:rPr>
                <w:rFonts w:eastAsia="Times New Roman" w:cs="Times New Roman"/>
                <w:lang w:val="es-ES"/>
              </w:rPr>
              <w:sym w:font="Symbol" w:char="F0B0"/>
            </w:r>
            <w:r w:rsidR="007A1B81" w:rsidRPr="00CC211B">
              <w:rPr>
                <w:rFonts w:eastAsia="Times New Roman" w:cs="Times New Roman"/>
                <w:lang w:val="es-ES"/>
              </w:rPr>
              <w:t xml:space="preserve"> ___ </w:t>
            </w:r>
            <w:r w:rsidRPr="00CC211B">
              <w:rPr>
                <w:rFonts w:eastAsia="Times New Roman" w:cs="Times New Roman"/>
                <w:lang w:val="es-ES"/>
              </w:rPr>
              <w:t>de</w:t>
            </w:r>
            <w:r w:rsidR="007A1B81" w:rsidRPr="00CC211B">
              <w:rPr>
                <w:rFonts w:eastAsia="Times New Roman" w:cs="Times New Roman"/>
                <w:lang w:val="es-ES"/>
              </w:rPr>
              <w:t>___</w:t>
            </w:r>
          </w:p>
        </w:tc>
      </w:tr>
      <w:tr w:rsidR="007A1B81" w:rsidRPr="00CC211B" w14:paraId="2F9C27A8" w14:textId="77777777" w:rsidTr="00C8087E">
        <w:trPr>
          <w:gridAfter w:val="1"/>
          <w:wAfter w:w="24" w:type="dxa"/>
          <w:cantSplit/>
        </w:trPr>
        <w:tc>
          <w:tcPr>
            <w:tcW w:w="759" w:type="dxa"/>
            <w:tcBorders>
              <w:top w:val="double" w:sz="6" w:space="0" w:color="auto"/>
              <w:bottom w:val="double" w:sz="6" w:space="0" w:color="auto"/>
              <w:right w:val="single" w:sz="6" w:space="0" w:color="auto"/>
            </w:tcBorders>
          </w:tcPr>
          <w:p w14:paraId="7310650B"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1</w:t>
            </w:r>
          </w:p>
        </w:tc>
        <w:tc>
          <w:tcPr>
            <w:tcW w:w="1442" w:type="dxa"/>
            <w:tcBorders>
              <w:top w:val="double" w:sz="6" w:space="0" w:color="auto"/>
              <w:left w:val="single" w:sz="6" w:space="0" w:color="auto"/>
              <w:bottom w:val="double" w:sz="6" w:space="0" w:color="auto"/>
              <w:right w:val="single" w:sz="6" w:space="0" w:color="auto"/>
            </w:tcBorders>
          </w:tcPr>
          <w:p w14:paraId="57015ADE"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2</w:t>
            </w:r>
          </w:p>
        </w:tc>
        <w:tc>
          <w:tcPr>
            <w:tcW w:w="850" w:type="dxa"/>
            <w:tcBorders>
              <w:top w:val="double" w:sz="6" w:space="0" w:color="auto"/>
              <w:left w:val="single" w:sz="6" w:space="0" w:color="auto"/>
              <w:bottom w:val="double" w:sz="6" w:space="0" w:color="auto"/>
              <w:right w:val="single" w:sz="6" w:space="0" w:color="auto"/>
            </w:tcBorders>
          </w:tcPr>
          <w:p w14:paraId="6A07EADC"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3</w:t>
            </w:r>
          </w:p>
        </w:tc>
        <w:tc>
          <w:tcPr>
            <w:tcW w:w="1784" w:type="dxa"/>
            <w:tcBorders>
              <w:top w:val="double" w:sz="6" w:space="0" w:color="auto"/>
              <w:left w:val="single" w:sz="6" w:space="0" w:color="auto"/>
              <w:bottom w:val="double" w:sz="6" w:space="0" w:color="auto"/>
              <w:right w:val="single" w:sz="6" w:space="0" w:color="auto"/>
            </w:tcBorders>
          </w:tcPr>
          <w:p w14:paraId="4CC9EF8F"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4</w:t>
            </w:r>
          </w:p>
        </w:tc>
        <w:tc>
          <w:tcPr>
            <w:tcW w:w="850" w:type="dxa"/>
            <w:gridSpan w:val="3"/>
            <w:tcBorders>
              <w:top w:val="double" w:sz="6" w:space="0" w:color="auto"/>
              <w:left w:val="single" w:sz="6" w:space="0" w:color="auto"/>
              <w:bottom w:val="double" w:sz="6" w:space="0" w:color="auto"/>
              <w:right w:val="single" w:sz="6" w:space="0" w:color="auto"/>
            </w:tcBorders>
          </w:tcPr>
          <w:p w14:paraId="79F82187"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5</w:t>
            </w:r>
          </w:p>
        </w:tc>
        <w:tc>
          <w:tcPr>
            <w:tcW w:w="1181" w:type="dxa"/>
            <w:gridSpan w:val="2"/>
            <w:tcBorders>
              <w:top w:val="double" w:sz="6" w:space="0" w:color="auto"/>
              <w:left w:val="single" w:sz="6" w:space="0" w:color="auto"/>
              <w:bottom w:val="double" w:sz="6" w:space="0" w:color="auto"/>
              <w:right w:val="single" w:sz="6" w:space="0" w:color="auto"/>
            </w:tcBorders>
          </w:tcPr>
          <w:p w14:paraId="3F2B3D6A"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6</w:t>
            </w:r>
          </w:p>
        </w:tc>
        <w:tc>
          <w:tcPr>
            <w:tcW w:w="1437" w:type="dxa"/>
            <w:gridSpan w:val="2"/>
            <w:tcBorders>
              <w:top w:val="double" w:sz="6" w:space="0" w:color="auto"/>
              <w:left w:val="single" w:sz="6" w:space="0" w:color="auto"/>
              <w:bottom w:val="double" w:sz="6" w:space="0" w:color="auto"/>
              <w:right w:val="single" w:sz="6" w:space="0" w:color="auto"/>
            </w:tcBorders>
          </w:tcPr>
          <w:p w14:paraId="78DFF1A2"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7</w:t>
            </w:r>
          </w:p>
        </w:tc>
        <w:tc>
          <w:tcPr>
            <w:tcW w:w="1522" w:type="dxa"/>
            <w:gridSpan w:val="3"/>
            <w:tcBorders>
              <w:top w:val="double" w:sz="6" w:space="0" w:color="auto"/>
              <w:left w:val="single" w:sz="6" w:space="0" w:color="auto"/>
              <w:bottom w:val="double" w:sz="6" w:space="0" w:color="auto"/>
              <w:right w:val="single" w:sz="6" w:space="0" w:color="auto"/>
            </w:tcBorders>
          </w:tcPr>
          <w:p w14:paraId="4245C3CB"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8</w:t>
            </w:r>
          </w:p>
        </w:tc>
        <w:tc>
          <w:tcPr>
            <w:tcW w:w="1606" w:type="dxa"/>
            <w:gridSpan w:val="2"/>
            <w:tcBorders>
              <w:top w:val="double" w:sz="6" w:space="0" w:color="auto"/>
              <w:left w:val="single" w:sz="6" w:space="0" w:color="auto"/>
              <w:bottom w:val="double" w:sz="6" w:space="0" w:color="auto"/>
              <w:right w:val="single" w:sz="6" w:space="0" w:color="auto"/>
            </w:tcBorders>
          </w:tcPr>
          <w:p w14:paraId="09752AFA"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9</w:t>
            </w:r>
          </w:p>
        </w:tc>
        <w:tc>
          <w:tcPr>
            <w:tcW w:w="2937" w:type="dxa"/>
            <w:tcBorders>
              <w:top w:val="double" w:sz="6" w:space="0" w:color="auto"/>
              <w:left w:val="single" w:sz="6" w:space="0" w:color="auto"/>
              <w:bottom w:val="double" w:sz="6" w:space="0" w:color="auto"/>
            </w:tcBorders>
          </w:tcPr>
          <w:p w14:paraId="6EFE5F55" w14:textId="77777777" w:rsidR="007A1B81" w:rsidRPr="00CC211B" w:rsidRDefault="007A1B81" w:rsidP="007A1B81">
            <w:pPr>
              <w:suppressAutoHyphens/>
              <w:spacing w:after="0" w:line="240" w:lineRule="auto"/>
              <w:jc w:val="center"/>
              <w:rPr>
                <w:rFonts w:eastAsia="Times New Roman" w:cs="Times New Roman"/>
                <w:lang w:val="es-ES"/>
              </w:rPr>
            </w:pPr>
            <w:r w:rsidRPr="00CC211B">
              <w:rPr>
                <w:rFonts w:eastAsia="Times New Roman" w:cs="Times New Roman"/>
                <w:lang w:val="es-ES"/>
              </w:rPr>
              <w:t>10</w:t>
            </w:r>
          </w:p>
        </w:tc>
      </w:tr>
      <w:tr w:rsidR="007A1B81" w:rsidRPr="006D69F5" w14:paraId="5DA0FC63" w14:textId="77777777" w:rsidTr="00C80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tcBorders>
              <w:top w:val="double" w:sz="6" w:space="0" w:color="auto"/>
              <w:left w:val="double" w:sz="6" w:space="0" w:color="auto"/>
              <w:bottom w:val="single" w:sz="6" w:space="0" w:color="auto"/>
              <w:right w:val="single" w:sz="6" w:space="0" w:color="auto"/>
            </w:tcBorders>
          </w:tcPr>
          <w:p w14:paraId="14AA218A" w14:textId="77777777" w:rsidR="007A1B81" w:rsidRPr="00CC211B" w:rsidRDefault="00C8087E" w:rsidP="007A1B81">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No. de Artículo</w:t>
            </w:r>
          </w:p>
        </w:tc>
        <w:tc>
          <w:tcPr>
            <w:tcW w:w="1442" w:type="dxa"/>
            <w:tcBorders>
              <w:top w:val="double" w:sz="6" w:space="0" w:color="auto"/>
              <w:left w:val="single" w:sz="6" w:space="0" w:color="auto"/>
              <w:bottom w:val="single" w:sz="6" w:space="0" w:color="auto"/>
              <w:right w:val="single" w:sz="6" w:space="0" w:color="auto"/>
            </w:tcBorders>
          </w:tcPr>
          <w:p w14:paraId="5DD565E0" w14:textId="77777777" w:rsidR="007A1B81" w:rsidRPr="00CC211B" w:rsidRDefault="007A1B81" w:rsidP="00C8087E">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Descrip</w:t>
            </w:r>
            <w:r w:rsidR="00C8087E" w:rsidRPr="00CC211B">
              <w:rPr>
                <w:rFonts w:eastAsia="Times New Roman" w:cs="Times New Roman"/>
                <w:sz w:val="18"/>
                <w:szCs w:val="18"/>
                <w:lang w:val="es-ES"/>
              </w:rPr>
              <w:t>ción de Bienes</w:t>
            </w:r>
            <w:r w:rsidRPr="00CC211B">
              <w:rPr>
                <w:rFonts w:eastAsia="Times New Roman" w:cs="Times New Roman"/>
                <w:sz w:val="18"/>
                <w:szCs w:val="18"/>
                <w:lang w:val="es-ES"/>
              </w:rPr>
              <w:t xml:space="preserve"> </w:t>
            </w:r>
          </w:p>
        </w:tc>
        <w:tc>
          <w:tcPr>
            <w:tcW w:w="850" w:type="dxa"/>
            <w:tcBorders>
              <w:top w:val="double" w:sz="6" w:space="0" w:color="auto"/>
              <w:left w:val="single" w:sz="6" w:space="0" w:color="auto"/>
              <w:bottom w:val="single" w:sz="6" w:space="0" w:color="auto"/>
              <w:right w:val="single" w:sz="6" w:space="0" w:color="auto"/>
            </w:tcBorders>
          </w:tcPr>
          <w:p w14:paraId="5EB22BCC" w14:textId="77777777" w:rsidR="007A1B81" w:rsidRPr="00CC211B" w:rsidRDefault="00C8087E" w:rsidP="007A1B81">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País de Origen</w:t>
            </w:r>
          </w:p>
        </w:tc>
        <w:tc>
          <w:tcPr>
            <w:tcW w:w="1801" w:type="dxa"/>
            <w:gridSpan w:val="2"/>
            <w:tcBorders>
              <w:top w:val="double" w:sz="6" w:space="0" w:color="auto"/>
              <w:left w:val="single" w:sz="6" w:space="0" w:color="auto"/>
              <w:bottom w:val="single" w:sz="6" w:space="0" w:color="auto"/>
              <w:right w:val="single" w:sz="6" w:space="0" w:color="auto"/>
            </w:tcBorders>
          </w:tcPr>
          <w:p w14:paraId="744720C0" w14:textId="77777777" w:rsidR="007A1B81" w:rsidRPr="00CC211B" w:rsidRDefault="00C8087E" w:rsidP="00C8087E">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Fecha de entrega según definición de </w:t>
            </w:r>
            <w:proofErr w:type="spellStart"/>
            <w:r w:rsidRPr="00CC211B">
              <w:rPr>
                <w:rFonts w:eastAsia="Times New Roman" w:cs="Times New Roman"/>
                <w:sz w:val="18"/>
                <w:szCs w:val="18"/>
                <w:lang w:val="es-ES"/>
              </w:rPr>
              <w:t>Incoterms</w:t>
            </w:r>
            <w:proofErr w:type="spellEnd"/>
            <w:r w:rsidRPr="00CC211B">
              <w:rPr>
                <w:rFonts w:eastAsia="Times New Roman" w:cs="Times New Roman"/>
                <w:sz w:val="18"/>
                <w:szCs w:val="18"/>
                <w:lang w:val="es-ES"/>
              </w:rPr>
              <w:t xml:space="preserve"> </w:t>
            </w:r>
          </w:p>
        </w:tc>
        <w:tc>
          <w:tcPr>
            <w:tcW w:w="810" w:type="dxa"/>
            <w:tcBorders>
              <w:top w:val="double" w:sz="6" w:space="0" w:color="auto"/>
              <w:left w:val="single" w:sz="6" w:space="0" w:color="auto"/>
              <w:bottom w:val="single" w:sz="6" w:space="0" w:color="auto"/>
              <w:right w:val="single" w:sz="6" w:space="0" w:color="auto"/>
            </w:tcBorders>
          </w:tcPr>
          <w:p w14:paraId="67C05850" w14:textId="77777777" w:rsidR="007A1B81" w:rsidRPr="00CC211B" w:rsidRDefault="00C8087E" w:rsidP="00C8087E">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14:paraId="5908EAEC" w14:textId="77777777" w:rsidR="007A1B81" w:rsidRPr="00CC211B" w:rsidRDefault="00C8087E" w:rsidP="00C8087E">
            <w:pPr>
              <w:suppressAutoHyphens/>
              <w:spacing w:after="0" w:line="240" w:lineRule="auto"/>
              <w:jc w:val="center"/>
              <w:rPr>
                <w:rFonts w:eastAsia="Times New Roman" w:cs="Times New Roman"/>
                <w:sz w:val="18"/>
                <w:szCs w:val="18"/>
                <w:lang w:val="es-ES"/>
              </w:rPr>
            </w:pPr>
            <w:r w:rsidRPr="00CC211B">
              <w:rPr>
                <w:rFonts w:eastAsia="Times New Roman" w:cs="Times New Roman"/>
                <w:sz w:val="18"/>
                <w:szCs w:val="18"/>
                <w:lang w:val="es-ES"/>
              </w:rPr>
              <w:t xml:space="preserve">Precio unitario CIP (lugar de destino convenido) incluyendo Derechos de Aduana e Impuestos de Importación pagados de acuerdo con IAO </w:t>
            </w:r>
            <w:r w:rsidR="007A1B81" w:rsidRPr="00CC211B">
              <w:rPr>
                <w:rFonts w:eastAsia="Times New Roman" w:cs="Times New Roman"/>
                <w:sz w:val="18"/>
                <w:szCs w:val="18"/>
                <w:lang w:val="es-ES"/>
              </w:rPr>
              <w:t>14.6</w:t>
            </w:r>
            <w:r w:rsidRPr="00CC211B">
              <w:rPr>
                <w:rFonts w:eastAsia="Times New Roman" w:cs="Times New Roman"/>
                <w:sz w:val="18"/>
                <w:szCs w:val="18"/>
                <w:lang w:val="es-ES"/>
              </w:rPr>
              <w:t xml:space="preserve"> </w:t>
            </w:r>
            <w:r w:rsidR="007A1B81" w:rsidRPr="00CC211B">
              <w:rPr>
                <w:rFonts w:eastAsia="Times New Roman" w:cs="Times New Roman"/>
                <w:sz w:val="18"/>
                <w:szCs w:val="18"/>
                <w:lang w:val="es-ES"/>
              </w:rPr>
              <w:t>(c)(i)</w:t>
            </w:r>
          </w:p>
        </w:tc>
        <w:tc>
          <w:tcPr>
            <w:tcW w:w="1440" w:type="dxa"/>
            <w:gridSpan w:val="2"/>
            <w:tcBorders>
              <w:top w:val="double" w:sz="6" w:space="0" w:color="auto"/>
              <w:left w:val="single" w:sz="6" w:space="0" w:color="auto"/>
              <w:bottom w:val="single" w:sz="6" w:space="0" w:color="auto"/>
              <w:right w:val="single" w:sz="6" w:space="0" w:color="auto"/>
            </w:tcBorders>
          </w:tcPr>
          <w:p w14:paraId="46295539" w14:textId="77777777" w:rsidR="007A1B81" w:rsidRPr="00CC211B" w:rsidRDefault="00C8087E" w:rsidP="007A1B81">
            <w:pPr>
              <w:suppressAutoHyphens/>
              <w:spacing w:after="0" w:line="240" w:lineRule="auto"/>
              <w:jc w:val="center"/>
              <w:rPr>
                <w:rFonts w:eastAsia="Times New Roman" w:cs="Times New Roman"/>
                <w:sz w:val="18"/>
                <w:szCs w:val="18"/>
                <w:lang w:val="es-ES"/>
              </w:rPr>
            </w:pPr>
            <w:r w:rsidRPr="00CC211B">
              <w:rPr>
                <w:sz w:val="16"/>
                <w:lang w:val="es-ES"/>
              </w:rPr>
              <w:t xml:space="preserve">Derechos de Aduana e Impuestos de Importación pagados por unidad  de acuerdo con IAO 14.6 (c)(ii), </w:t>
            </w:r>
            <w:r w:rsidRPr="00CC211B">
              <w:rPr>
                <w:i/>
                <w:color w:val="0070C0"/>
                <w:sz w:val="16"/>
                <w:lang w:val="es-ES"/>
              </w:rPr>
              <w:t>[respaldado con documentos]</w:t>
            </w:r>
          </w:p>
        </w:tc>
        <w:tc>
          <w:tcPr>
            <w:tcW w:w="1530" w:type="dxa"/>
            <w:gridSpan w:val="3"/>
            <w:tcBorders>
              <w:top w:val="double" w:sz="6" w:space="0" w:color="auto"/>
              <w:left w:val="single" w:sz="6" w:space="0" w:color="auto"/>
              <w:bottom w:val="single" w:sz="6" w:space="0" w:color="auto"/>
              <w:right w:val="single" w:sz="6" w:space="0" w:color="auto"/>
            </w:tcBorders>
          </w:tcPr>
          <w:p w14:paraId="3AB73E5B" w14:textId="77777777" w:rsidR="00C8087E" w:rsidRPr="00CC211B" w:rsidRDefault="00C8087E" w:rsidP="00C8087E">
            <w:pPr>
              <w:suppressAutoHyphens/>
              <w:jc w:val="center"/>
              <w:rPr>
                <w:sz w:val="16"/>
                <w:lang w:val="es-ES"/>
              </w:rPr>
            </w:pPr>
            <w:r w:rsidRPr="00CC211B">
              <w:rPr>
                <w:sz w:val="16"/>
                <w:lang w:val="es-ES"/>
              </w:rPr>
              <w:t xml:space="preserve">Precio unitario  CIP (lugar de destino convenido) neto </w:t>
            </w:r>
            <w:r w:rsidRPr="00CC211B">
              <w:rPr>
                <w:i/>
                <w:color w:val="0070C0"/>
                <w:sz w:val="16"/>
                <w:lang w:val="es-ES"/>
              </w:rPr>
              <w:t>[sin incluir Derechos de Aduana e Impuestos de Importación pagados de acuerdo con IAO 14.6(c)(iii)]</w:t>
            </w:r>
          </w:p>
          <w:p w14:paraId="22DFE9F3" w14:textId="77777777" w:rsidR="007A1B81" w:rsidRPr="00CC211B" w:rsidRDefault="00C8087E" w:rsidP="00C8087E">
            <w:pPr>
              <w:suppressAutoHyphens/>
              <w:spacing w:after="0" w:line="240" w:lineRule="auto"/>
              <w:jc w:val="center"/>
              <w:rPr>
                <w:rFonts w:eastAsia="Times New Roman" w:cs="Times New Roman"/>
                <w:sz w:val="18"/>
                <w:szCs w:val="18"/>
                <w:lang w:val="es-ES"/>
              </w:rPr>
            </w:pPr>
            <w:r w:rsidRPr="00CC211B">
              <w:rPr>
                <w:sz w:val="16"/>
                <w:lang w:val="es-ES"/>
              </w:rPr>
              <w:t>(Col. 6 menos Col.7)</w:t>
            </w:r>
          </w:p>
        </w:tc>
        <w:tc>
          <w:tcPr>
            <w:tcW w:w="1620" w:type="dxa"/>
            <w:gridSpan w:val="2"/>
            <w:tcBorders>
              <w:top w:val="double" w:sz="6" w:space="0" w:color="auto"/>
              <w:left w:val="single" w:sz="6" w:space="0" w:color="auto"/>
              <w:bottom w:val="single" w:sz="6" w:space="0" w:color="auto"/>
              <w:right w:val="single" w:sz="6" w:space="0" w:color="auto"/>
            </w:tcBorders>
          </w:tcPr>
          <w:p w14:paraId="031ECE4C" w14:textId="77777777" w:rsidR="007A1B81" w:rsidRPr="00CC211B" w:rsidRDefault="003276AD" w:rsidP="003276AD">
            <w:pPr>
              <w:suppressAutoHyphens/>
              <w:jc w:val="center"/>
              <w:rPr>
                <w:sz w:val="16"/>
                <w:lang w:val="es-ES"/>
              </w:rPr>
            </w:pPr>
            <w:r w:rsidRPr="00CC211B">
              <w:rPr>
                <w:sz w:val="16"/>
                <w:lang w:val="es-ES"/>
              </w:rPr>
              <w:t xml:space="preserve">Precio CIP por artículo, neto [sin incluir Derechos de Aduana e Impuestos de Importación, de acuerdo con IAO 14.6 (c)(i)] (Col. 5 </w:t>
            </w:r>
            <w:r w:rsidRPr="00CC211B">
              <w:rPr>
                <w:sz w:val="16"/>
                <w:lang w:val="es-ES"/>
              </w:rPr>
              <w:sym w:font="Symbol" w:char="F0B4"/>
            </w:r>
            <w:r w:rsidRPr="00CC211B">
              <w:rPr>
                <w:sz w:val="16"/>
                <w:lang w:val="es-ES"/>
              </w:rPr>
              <w:t xml:space="preserve"> 8)</w:t>
            </w:r>
          </w:p>
          <w:p w14:paraId="4FDCE3DE" w14:textId="77777777" w:rsidR="007A1B81" w:rsidRPr="00CC211B" w:rsidRDefault="007A1B81" w:rsidP="007A1B81">
            <w:pPr>
              <w:suppressAutoHyphens/>
              <w:spacing w:after="0" w:line="240" w:lineRule="auto"/>
              <w:jc w:val="center"/>
              <w:rPr>
                <w:rFonts w:eastAsia="Times New Roman" w:cs="Times New Roman"/>
                <w:sz w:val="18"/>
                <w:szCs w:val="18"/>
                <w:lang w:val="es-ES"/>
              </w:rPr>
            </w:pPr>
          </w:p>
          <w:p w14:paraId="681EA692" w14:textId="77777777" w:rsidR="007A1B81" w:rsidRPr="00CC211B" w:rsidRDefault="007A1B81" w:rsidP="007A1B81">
            <w:pPr>
              <w:suppressAutoHyphens/>
              <w:spacing w:after="0" w:line="240" w:lineRule="auto"/>
              <w:jc w:val="center"/>
              <w:rPr>
                <w:rFonts w:eastAsia="Times New Roman" w:cs="Times New Roman"/>
                <w:sz w:val="18"/>
                <w:szCs w:val="18"/>
                <w:lang w:val="es-ES"/>
              </w:rPr>
            </w:pPr>
          </w:p>
        </w:tc>
        <w:tc>
          <w:tcPr>
            <w:tcW w:w="2946" w:type="dxa"/>
            <w:gridSpan w:val="2"/>
            <w:tcBorders>
              <w:top w:val="double" w:sz="6" w:space="0" w:color="auto"/>
              <w:left w:val="single" w:sz="6" w:space="0" w:color="auto"/>
              <w:bottom w:val="single" w:sz="6" w:space="0" w:color="auto"/>
              <w:right w:val="double" w:sz="6" w:space="0" w:color="auto"/>
            </w:tcBorders>
          </w:tcPr>
          <w:p w14:paraId="7AE92798" w14:textId="77777777" w:rsidR="007A1B81" w:rsidRPr="00CC211B" w:rsidRDefault="003276AD" w:rsidP="003276AD">
            <w:pPr>
              <w:suppressAutoHyphens/>
              <w:jc w:val="center"/>
              <w:rPr>
                <w:sz w:val="16"/>
                <w:lang w:val="es-ES"/>
              </w:rPr>
            </w:pPr>
            <w:r w:rsidRPr="00CC211B">
              <w:rPr>
                <w:sz w:val="16"/>
                <w:lang w:val="es-ES"/>
              </w:rPr>
              <w:t>Impuestos sobre la venta y otros impuestos pagados o por pagar sobre el artículo, si el contrato es adjudicado de acuerdo con IAO 14.6 (c)(iv)</w:t>
            </w:r>
          </w:p>
        </w:tc>
      </w:tr>
      <w:tr w:rsidR="007A1B81" w:rsidRPr="006D69F5" w14:paraId="0A3A5D71" w14:textId="77777777" w:rsidTr="00C8087E">
        <w:trPr>
          <w:cantSplit/>
          <w:trHeight w:val="390"/>
        </w:trPr>
        <w:tc>
          <w:tcPr>
            <w:tcW w:w="759" w:type="dxa"/>
            <w:tcBorders>
              <w:top w:val="single" w:sz="6" w:space="0" w:color="auto"/>
              <w:left w:val="double" w:sz="6" w:space="0" w:color="auto"/>
              <w:bottom w:val="single" w:sz="6" w:space="0" w:color="auto"/>
              <w:right w:val="single" w:sz="6" w:space="0" w:color="auto"/>
            </w:tcBorders>
          </w:tcPr>
          <w:p w14:paraId="03FF39B6" w14:textId="77777777" w:rsidR="007A1B81" w:rsidRPr="00CC211B" w:rsidRDefault="00125030" w:rsidP="007A1B81">
            <w:pPr>
              <w:suppressAutoHyphens/>
              <w:spacing w:after="0" w:line="240" w:lineRule="auto"/>
              <w:rPr>
                <w:rFonts w:eastAsia="Times New Roman" w:cs="Times New Roman"/>
                <w:i/>
                <w:iCs/>
                <w:color w:val="0070C0"/>
                <w:sz w:val="18"/>
                <w:szCs w:val="18"/>
                <w:lang w:val="es-ES"/>
              </w:rPr>
            </w:pPr>
            <w:r w:rsidRPr="00CC211B">
              <w:rPr>
                <w:i/>
                <w:iCs/>
                <w:sz w:val="16"/>
                <w:lang w:val="es-ES"/>
              </w:rPr>
              <w:t xml:space="preserve">[indicar </w:t>
            </w:r>
            <w:r w:rsidRPr="00CC211B">
              <w:rPr>
                <w:sz w:val="16"/>
                <w:lang w:val="es-ES"/>
              </w:rPr>
              <w:t>No. de Artículo</w:t>
            </w:r>
            <w:r w:rsidRPr="00CC211B">
              <w:rPr>
                <w:i/>
                <w:iCs/>
                <w:sz w:val="16"/>
                <w:lang w:val="es-ES"/>
              </w:rPr>
              <w:t>]</w:t>
            </w:r>
          </w:p>
        </w:tc>
        <w:tc>
          <w:tcPr>
            <w:tcW w:w="1442" w:type="dxa"/>
            <w:tcBorders>
              <w:top w:val="single" w:sz="6" w:space="0" w:color="auto"/>
              <w:left w:val="single" w:sz="6" w:space="0" w:color="auto"/>
              <w:bottom w:val="single" w:sz="6" w:space="0" w:color="auto"/>
              <w:right w:val="single" w:sz="6" w:space="0" w:color="auto"/>
            </w:tcBorders>
          </w:tcPr>
          <w:p w14:paraId="7155A320"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6"/>
                <w:szCs w:val="16"/>
                <w:lang w:val="es-ES"/>
              </w:rPr>
              <w:t>[indicar el nombre de los Bienes]</w:t>
            </w:r>
          </w:p>
        </w:tc>
        <w:tc>
          <w:tcPr>
            <w:tcW w:w="850" w:type="dxa"/>
            <w:tcBorders>
              <w:top w:val="single" w:sz="6" w:space="0" w:color="auto"/>
              <w:left w:val="single" w:sz="6" w:space="0" w:color="auto"/>
              <w:right w:val="single" w:sz="6" w:space="0" w:color="auto"/>
            </w:tcBorders>
          </w:tcPr>
          <w:p w14:paraId="7D6002AD"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6"/>
                <w:szCs w:val="16"/>
                <w:lang w:val="es-ES"/>
              </w:rPr>
              <w:t>[indicar el país de origen de los Bienes]</w:t>
            </w:r>
          </w:p>
        </w:tc>
        <w:tc>
          <w:tcPr>
            <w:tcW w:w="1801" w:type="dxa"/>
            <w:gridSpan w:val="2"/>
            <w:tcBorders>
              <w:top w:val="single" w:sz="6" w:space="0" w:color="auto"/>
              <w:left w:val="single" w:sz="6" w:space="0" w:color="auto"/>
              <w:right w:val="single" w:sz="6" w:space="0" w:color="auto"/>
            </w:tcBorders>
          </w:tcPr>
          <w:p w14:paraId="67539105"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i/>
                <w:color w:val="0070C0"/>
                <w:sz w:val="16"/>
                <w:lang w:val="es-ES"/>
              </w:rPr>
              <w:t>[indicar la fecha de entrega propuesta]</w:t>
            </w:r>
          </w:p>
        </w:tc>
        <w:tc>
          <w:tcPr>
            <w:tcW w:w="810" w:type="dxa"/>
            <w:tcBorders>
              <w:top w:val="single" w:sz="6" w:space="0" w:color="auto"/>
              <w:left w:val="single" w:sz="6" w:space="0" w:color="auto"/>
              <w:bottom w:val="single" w:sz="6" w:space="0" w:color="auto"/>
              <w:right w:val="single" w:sz="6" w:space="0" w:color="auto"/>
            </w:tcBorders>
          </w:tcPr>
          <w:p w14:paraId="0BEF557F" w14:textId="77777777" w:rsidR="007A1B81" w:rsidRPr="00CC211B" w:rsidRDefault="003276AD" w:rsidP="007A1B81">
            <w:pPr>
              <w:suppressAutoHyphens/>
              <w:spacing w:after="0" w:line="240" w:lineRule="auto"/>
              <w:rPr>
                <w:rFonts w:eastAsia="Times New Roman" w:cs="Times New Roman"/>
                <w:i/>
                <w:iCs/>
                <w:color w:val="0070C0"/>
                <w:sz w:val="18"/>
                <w:szCs w:val="18"/>
                <w:lang w:val="es-ES"/>
              </w:rPr>
            </w:pPr>
            <w:r w:rsidRPr="00CC211B">
              <w:rPr>
                <w:i/>
                <w:iCs/>
                <w:color w:val="0070C0"/>
                <w:sz w:val="16"/>
                <w:lang w:val="es-ES"/>
              </w:rPr>
              <w:t>[indicar el número de unidades a proveer y el nombre de la unidad física de medida]</w:t>
            </w:r>
          </w:p>
        </w:tc>
        <w:tc>
          <w:tcPr>
            <w:tcW w:w="1170" w:type="dxa"/>
            <w:gridSpan w:val="2"/>
            <w:tcBorders>
              <w:top w:val="single" w:sz="6" w:space="0" w:color="auto"/>
              <w:left w:val="single" w:sz="6" w:space="0" w:color="auto"/>
              <w:right w:val="single" w:sz="6" w:space="0" w:color="auto"/>
            </w:tcBorders>
          </w:tcPr>
          <w:p w14:paraId="77AF9318"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8"/>
                <w:szCs w:val="18"/>
                <w:lang w:val="es-ES"/>
              </w:rPr>
              <w:t>[indicar el precio CIP unitario por unidad]</w:t>
            </w:r>
          </w:p>
        </w:tc>
        <w:tc>
          <w:tcPr>
            <w:tcW w:w="1440" w:type="dxa"/>
            <w:gridSpan w:val="2"/>
            <w:tcBorders>
              <w:top w:val="single" w:sz="6" w:space="0" w:color="auto"/>
              <w:left w:val="single" w:sz="6" w:space="0" w:color="auto"/>
              <w:right w:val="single" w:sz="6" w:space="0" w:color="auto"/>
            </w:tcBorders>
          </w:tcPr>
          <w:p w14:paraId="25AAF522" w14:textId="77777777" w:rsidR="007A1B81" w:rsidRPr="00CC211B" w:rsidRDefault="00760C08" w:rsidP="00760C08">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8"/>
                <w:szCs w:val="18"/>
                <w:lang w:val="es-ES"/>
              </w:rPr>
              <w:t>[indicar los derechos de aduana e impuestos de importación pagados por unidad]</w:t>
            </w:r>
          </w:p>
        </w:tc>
        <w:tc>
          <w:tcPr>
            <w:tcW w:w="1530" w:type="dxa"/>
            <w:gridSpan w:val="3"/>
            <w:tcBorders>
              <w:top w:val="single" w:sz="6" w:space="0" w:color="auto"/>
              <w:left w:val="single" w:sz="6" w:space="0" w:color="auto"/>
              <w:right w:val="single" w:sz="6" w:space="0" w:color="auto"/>
            </w:tcBorders>
          </w:tcPr>
          <w:p w14:paraId="2A8AE51B"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8"/>
                <w:szCs w:val="18"/>
                <w:lang w:val="es-ES"/>
              </w:rPr>
              <w:t>[indicar precio unitario CIP neto sin incluir derechos de aduana e impuestos de importación]</w:t>
            </w:r>
          </w:p>
        </w:tc>
        <w:tc>
          <w:tcPr>
            <w:tcW w:w="1620" w:type="dxa"/>
            <w:gridSpan w:val="2"/>
            <w:tcBorders>
              <w:top w:val="single" w:sz="6" w:space="0" w:color="auto"/>
              <w:left w:val="single" w:sz="6" w:space="0" w:color="auto"/>
              <w:right w:val="single" w:sz="6" w:space="0" w:color="auto"/>
            </w:tcBorders>
          </w:tcPr>
          <w:p w14:paraId="2D8408CA"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8"/>
                <w:szCs w:val="18"/>
                <w:lang w:val="es-ES"/>
              </w:rPr>
              <w:t>[ indicar precios CIP por artículo neto sin incluir derechos de aduana e impuestos de importación]</w:t>
            </w:r>
          </w:p>
        </w:tc>
        <w:tc>
          <w:tcPr>
            <w:tcW w:w="2970" w:type="dxa"/>
            <w:gridSpan w:val="3"/>
            <w:tcBorders>
              <w:top w:val="single" w:sz="6" w:space="0" w:color="auto"/>
              <w:left w:val="single" w:sz="6" w:space="0" w:color="auto"/>
              <w:bottom w:val="single" w:sz="6" w:space="0" w:color="auto"/>
              <w:right w:val="double" w:sz="6" w:space="0" w:color="auto"/>
            </w:tcBorders>
          </w:tcPr>
          <w:p w14:paraId="3D51E7E7" w14:textId="77777777" w:rsidR="007A1B81" w:rsidRPr="00CC211B" w:rsidRDefault="00760C08" w:rsidP="007A1B81">
            <w:pPr>
              <w:suppressAutoHyphens/>
              <w:spacing w:after="0" w:line="240" w:lineRule="auto"/>
              <w:rPr>
                <w:rFonts w:eastAsia="Times New Roman" w:cs="Times New Roman"/>
                <w:i/>
                <w:iCs/>
                <w:color w:val="0070C0"/>
                <w:sz w:val="18"/>
                <w:szCs w:val="18"/>
                <w:lang w:val="es-ES"/>
              </w:rPr>
            </w:pPr>
            <w:r w:rsidRPr="00CC211B">
              <w:rPr>
                <w:rFonts w:eastAsia="Times New Roman" w:cs="Times New Roman"/>
                <w:i/>
                <w:iCs/>
                <w:color w:val="0070C0"/>
                <w:sz w:val="18"/>
                <w:szCs w:val="18"/>
                <w:lang w:val="es-ES"/>
              </w:rPr>
              <w:t>[indicar  los impuestos sobre la venta y otros impuestos pagaderos sobre el artículo si el contrato es adjudicado]</w:t>
            </w:r>
          </w:p>
        </w:tc>
      </w:tr>
      <w:tr w:rsidR="007A1B81" w:rsidRPr="006D69F5" w14:paraId="0A6501A0" w14:textId="77777777" w:rsidTr="00C8087E">
        <w:trPr>
          <w:gridAfter w:val="1"/>
          <w:wAfter w:w="24" w:type="dxa"/>
          <w:cantSplit/>
          <w:trHeight w:val="333"/>
        </w:trPr>
        <w:tc>
          <w:tcPr>
            <w:tcW w:w="9802" w:type="dxa"/>
            <w:gridSpan w:val="13"/>
            <w:tcBorders>
              <w:top w:val="double" w:sz="6" w:space="0" w:color="auto"/>
              <w:left w:val="nil"/>
              <w:bottom w:val="nil"/>
              <w:right w:val="double" w:sz="6" w:space="0" w:color="auto"/>
            </w:tcBorders>
          </w:tcPr>
          <w:p w14:paraId="7C1F6754" w14:textId="77777777" w:rsidR="007A1B81" w:rsidRPr="00CC211B" w:rsidRDefault="007A1B81" w:rsidP="007A1B81">
            <w:pPr>
              <w:suppressAutoHyphens/>
              <w:spacing w:after="0" w:line="240" w:lineRule="auto"/>
              <w:rPr>
                <w:rFonts w:eastAsia="Times New Roman" w:cs="Times New Roman"/>
                <w:lang w:val="es-ES"/>
              </w:rPr>
            </w:pPr>
          </w:p>
        </w:tc>
        <w:tc>
          <w:tcPr>
            <w:tcW w:w="1620" w:type="dxa"/>
            <w:gridSpan w:val="2"/>
            <w:tcBorders>
              <w:top w:val="double" w:sz="6" w:space="0" w:color="auto"/>
              <w:left w:val="double" w:sz="6" w:space="0" w:color="auto"/>
              <w:bottom w:val="double" w:sz="6" w:space="0" w:color="auto"/>
              <w:right w:val="double" w:sz="6" w:space="0" w:color="auto"/>
            </w:tcBorders>
          </w:tcPr>
          <w:p w14:paraId="5BCBF2F5" w14:textId="77777777" w:rsidR="007A1B81" w:rsidRPr="00CC211B" w:rsidRDefault="007A1B81" w:rsidP="00760C08">
            <w:pPr>
              <w:suppressAutoHyphens/>
              <w:spacing w:before="60" w:after="60" w:line="240" w:lineRule="auto"/>
              <w:jc w:val="center"/>
              <w:rPr>
                <w:rFonts w:eastAsia="Times New Roman" w:cs="Times New Roman"/>
                <w:lang w:val="es-ES"/>
              </w:rPr>
            </w:pPr>
            <w:r w:rsidRPr="00CC211B">
              <w:rPr>
                <w:rFonts w:eastAsia="Times New Roman" w:cs="Times New Roman"/>
                <w:lang w:val="es-ES"/>
              </w:rPr>
              <w:t xml:space="preserve">Total </w:t>
            </w:r>
            <w:r w:rsidR="00760C08" w:rsidRPr="00CC211B">
              <w:rPr>
                <w:rFonts w:eastAsia="Times New Roman" w:cs="Times New Roman"/>
                <w:lang w:val="es-ES"/>
              </w:rPr>
              <w:t>Precio de la Oferta</w:t>
            </w:r>
          </w:p>
        </w:tc>
        <w:tc>
          <w:tcPr>
            <w:tcW w:w="2946" w:type="dxa"/>
            <w:gridSpan w:val="2"/>
            <w:tcBorders>
              <w:top w:val="double" w:sz="6" w:space="0" w:color="auto"/>
              <w:left w:val="double" w:sz="6" w:space="0" w:color="auto"/>
              <w:bottom w:val="double" w:sz="6" w:space="0" w:color="auto"/>
              <w:right w:val="double" w:sz="6" w:space="0" w:color="auto"/>
            </w:tcBorders>
          </w:tcPr>
          <w:p w14:paraId="3A347B25" w14:textId="77777777" w:rsidR="007A1B81" w:rsidRPr="00CC211B" w:rsidRDefault="007A1B81" w:rsidP="007A1B81">
            <w:pPr>
              <w:suppressAutoHyphens/>
              <w:spacing w:before="60" w:after="60" w:line="240" w:lineRule="auto"/>
              <w:rPr>
                <w:rFonts w:eastAsia="Times New Roman" w:cs="Times New Roman"/>
                <w:lang w:val="es-ES"/>
              </w:rPr>
            </w:pPr>
          </w:p>
        </w:tc>
      </w:tr>
      <w:tr w:rsidR="007A1B81" w:rsidRPr="006D69F5" w14:paraId="6665A2A1" w14:textId="77777777" w:rsidTr="00C8087E">
        <w:trPr>
          <w:gridAfter w:val="1"/>
          <w:wAfter w:w="24" w:type="dxa"/>
          <w:cantSplit/>
          <w:trHeight w:hRule="exact" w:val="495"/>
        </w:trPr>
        <w:tc>
          <w:tcPr>
            <w:tcW w:w="14368" w:type="dxa"/>
            <w:gridSpan w:val="17"/>
            <w:tcBorders>
              <w:top w:val="nil"/>
              <w:left w:val="nil"/>
              <w:bottom w:val="nil"/>
              <w:right w:val="nil"/>
            </w:tcBorders>
          </w:tcPr>
          <w:p w14:paraId="5FFC2007" w14:textId="77777777" w:rsidR="007A1B81" w:rsidRPr="00CC211B" w:rsidRDefault="00C8087E" w:rsidP="007A1B81">
            <w:pPr>
              <w:suppressAutoHyphens/>
              <w:spacing w:before="100" w:after="0" w:line="240" w:lineRule="auto"/>
              <w:rPr>
                <w:rFonts w:eastAsia="Times New Roman" w:cs="Times New Roman"/>
                <w:i/>
                <w:iCs/>
                <w:lang w:val="es-ES"/>
              </w:rPr>
            </w:pPr>
            <w:r w:rsidRPr="00CC211B">
              <w:rPr>
                <w:lang w:val="es-ES"/>
              </w:rPr>
              <w:t xml:space="preserve">Nombre del Oferente </w:t>
            </w:r>
            <w:r w:rsidRPr="00CC211B">
              <w:rPr>
                <w:i/>
                <w:color w:val="0070C0"/>
                <w:lang w:val="es-ES"/>
              </w:rPr>
              <w:t xml:space="preserve">[indicar el nombre completo del </w:t>
            </w:r>
            <w:r w:rsidRPr="00CC211B">
              <w:rPr>
                <w:i/>
                <w:iCs/>
                <w:color w:val="0070C0"/>
                <w:lang w:val="es-ES"/>
              </w:rPr>
              <w:t>Oferente</w:t>
            </w:r>
            <w:r w:rsidRPr="00CC211B">
              <w:rPr>
                <w:i/>
                <w:color w:val="0070C0"/>
                <w:lang w:val="es-ES"/>
              </w:rPr>
              <w:t xml:space="preserve">] </w:t>
            </w:r>
            <w:r w:rsidRPr="00CC211B">
              <w:rPr>
                <w:lang w:val="es-ES"/>
              </w:rPr>
              <w:t xml:space="preserve">Firma del Oferente </w:t>
            </w:r>
            <w:r w:rsidRPr="00CC211B">
              <w:rPr>
                <w:i/>
                <w:color w:val="0070C0"/>
                <w:lang w:val="es-ES"/>
              </w:rPr>
              <w:t xml:space="preserve">[firma de la persona que firma la </w:t>
            </w:r>
            <w:r w:rsidRPr="00CC211B">
              <w:rPr>
                <w:i/>
                <w:iCs/>
                <w:color w:val="0070C0"/>
                <w:lang w:val="es-ES"/>
              </w:rPr>
              <w:t>oferta</w:t>
            </w:r>
            <w:r w:rsidRPr="00CC211B">
              <w:rPr>
                <w:i/>
                <w:color w:val="0070C0"/>
                <w:lang w:val="es-ES"/>
              </w:rPr>
              <w:t>]</w:t>
            </w:r>
            <w:r w:rsidRPr="00CC211B">
              <w:rPr>
                <w:color w:val="0070C0"/>
                <w:lang w:val="es-ES"/>
              </w:rPr>
              <w:t xml:space="preserve"> </w:t>
            </w:r>
            <w:r w:rsidRPr="00CC211B">
              <w:rPr>
                <w:lang w:val="es-ES"/>
              </w:rPr>
              <w:t xml:space="preserve">Fecha </w:t>
            </w:r>
            <w:r w:rsidRPr="00CC211B">
              <w:rPr>
                <w:i/>
                <w:color w:val="0070C0"/>
                <w:lang w:val="es-ES"/>
              </w:rPr>
              <w:t>[Indicar Fecha]</w:t>
            </w:r>
          </w:p>
        </w:tc>
      </w:tr>
    </w:tbl>
    <w:p w14:paraId="641CDE84" w14:textId="77777777" w:rsidR="007A1B81" w:rsidRPr="00CC211B" w:rsidRDefault="007A1B81" w:rsidP="00D339C0">
      <w:pPr>
        <w:spacing w:before="60" w:after="60" w:line="240" w:lineRule="auto"/>
        <w:rPr>
          <w:b/>
          <w:lang w:val="es-ES"/>
        </w:rPr>
      </w:pPr>
    </w:p>
    <w:p w14:paraId="42915A99" w14:textId="77777777" w:rsidR="007A1B81" w:rsidRPr="00CC211B" w:rsidRDefault="007A1B81">
      <w:pPr>
        <w:rPr>
          <w:b/>
          <w:lang w:val="es-ES"/>
        </w:rPr>
      </w:pPr>
      <w:r w:rsidRPr="00CC211B">
        <w:rPr>
          <w:b/>
          <w:lang w:val="es-ES"/>
        </w:rPr>
        <w:lastRenderedPageBreak/>
        <w:br w:type="page"/>
      </w: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890"/>
        <w:gridCol w:w="2250"/>
        <w:gridCol w:w="1980"/>
        <w:gridCol w:w="2880"/>
      </w:tblGrid>
      <w:tr w:rsidR="007A1B81" w:rsidRPr="006D69F5" w14:paraId="02659CD2" w14:textId="77777777" w:rsidTr="00371091">
        <w:trPr>
          <w:cantSplit/>
          <w:trHeight w:val="140"/>
        </w:trPr>
        <w:tc>
          <w:tcPr>
            <w:tcW w:w="13500" w:type="dxa"/>
            <w:gridSpan w:val="8"/>
            <w:tcBorders>
              <w:top w:val="nil"/>
              <w:left w:val="nil"/>
              <w:bottom w:val="nil"/>
              <w:right w:val="nil"/>
            </w:tcBorders>
          </w:tcPr>
          <w:p w14:paraId="5D4D87F5" w14:textId="77777777" w:rsidR="007A1B81" w:rsidRPr="00CC211B" w:rsidRDefault="00760C08" w:rsidP="00760C08">
            <w:pPr>
              <w:keepNext/>
              <w:keepLines/>
              <w:spacing w:before="240" w:after="0" w:line="240" w:lineRule="auto"/>
              <w:jc w:val="center"/>
              <w:outlineLvl w:val="1"/>
              <w:rPr>
                <w:rFonts w:eastAsia="Times New Roman" w:cs="Times New Roman"/>
                <w:b/>
                <w:bCs/>
                <w:sz w:val="24"/>
                <w:szCs w:val="24"/>
                <w:lang w:val="es-ES"/>
              </w:rPr>
            </w:pPr>
            <w:bookmarkStart w:id="314" w:name="_Toc403379124"/>
            <w:bookmarkStart w:id="315" w:name="_Toc106181171"/>
            <w:bookmarkStart w:id="316" w:name="_Toc317173256"/>
            <w:r w:rsidRPr="00CC211B">
              <w:rPr>
                <w:rFonts w:eastAsia="Times New Roman" w:cs="Times New Roman"/>
                <w:b/>
                <w:bCs/>
                <w:sz w:val="24"/>
                <w:szCs w:val="24"/>
                <w:lang w:val="es-ES"/>
              </w:rPr>
              <w:lastRenderedPageBreak/>
              <w:t>Lista de Precios</w:t>
            </w:r>
            <w:r w:rsidR="007A1B81" w:rsidRPr="00CC211B">
              <w:rPr>
                <w:rFonts w:eastAsia="Times New Roman" w:cs="Times New Roman"/>
                <w:b/>
                <w:bCs/>
                <w:sz w:val="24"/>
                <w:szCs w:val="24"/>
                <w:lang w:val="es-ES"/>
              </w:rPr>
              <w:t xml:space="preserve">: </w:t>
            </w:r>
            <w:r w:rsidRPr="00CC211B">
              <w:rPr>
                <w:rFonts w:eastAsia="Times New Roman" w:cs="Times New Roman"/>
                <w:b/>
                <w:bCs/>
                <w:sz w:val="24"/>
                <w:szCs w:val="24"/>
                <w:lang w:val="es-ES"/>
              </w:rPr>
              <w:t>Bienes de origen en el País del Comprador</w:t>
            </w:r>
            <w:bookmarkEnd w:id="314"/>
            <w:r w:rsidRPr="00CC211B">
              <w:rPr>
                <w:rFonts w:eastAsia="Times New Roman" w:cs="Times New Roman"/>
                <w:b/>
                <w:bCs/>
                <w:sz w:val="24"/>
                <w:szCs w:val="24"/>
                <w:lang w:val="es-ES"/>
              </w:rPr>
              <w:t xml:space="preserve"> </w:t>
            </w:r>
            <w:bookmarkEnd w:id="315"/>
            <w:bookmarkEnd w:id="316"/>
          </w:p>
        </w:tc>
      </w:tr>
      <w:tr w:rsidR="007A1B81" w:rsidRPr="00CC211B" w14:paraId="3669408E" w14:textId="77777777" w:rsidTr="00582784">
        <w:trPr>
          <w:cantSplit/>
          <w:trHeight w:val="1251"/>
        </w:trPr>
        <w:tc>
          <w:tcPr>
            <w:tcW w:w="4500" w:type="dxa"/>
            <w:gridSpan w:val="4"/>
            <w:tcBorders>
              <w:top w:val="double" w:sz="6" w:space="0" w:color="auto"/>
              <w:bottom w:val="nil"/>
              <w:right w:val="nil"/>
            </w:tcBorders>
          </w:tcPr>
          <w:p w14:paraId="0F3DDD76" w14:textId="77777777" w:rsidR="007A1B81" w:rsidRPr="00CC211B" w:rsidRDefault="00760C08" w:rsidP="007A1B81">
            <w:pPr>
              <w:suppressAutoHyphens/>
              <w:spacing w:before="240" w:after="0" w:line="240" w:lineRule="auto"/>
              <w:jc w:val="center"/>
              <w:rPr>
                <w:rFonts w:eastAsia="Times New Roman" w:cs="Arial"/>
                <w:lang w:val="es-ES"/>
              </w:rPr>
            </w:pPr>
            <w:r w:rsidRPr="00CC211B">
              <w:rPr>
                <w:rFonts w:eastAsia="Times New Roman" w:cs="Times New Roman"/>
                <w:lang w:val="es-ES"/>
              </w:rPr>
              <w:t>Pa</w:t>
            </w:r>
            <w:r w:rsidRPr="00CC211B">
              <w:rPr>
                <w:rFonts w:eastAsia="Times New Roman" w:cs="Arial"/>
                <w:lang w:val="es-ES"/>
              </w:rPr>
              <w:t>ís Comprador</w:t>
            </w:r>
          </w:p>
          <w:p w14:paraId="5365C20C" w14:textId="77777777" w:rsidR="007A1B81" w:rsidRPr="00CC211B" w:rsidRDefault="007A1B81" w:rsidP="007A1B81">
            <w:pPr>
              <w:suppressAutoHyphens/>
              <w:spacing w:before="120" w:after="0" w:line="240" w:lineRule="auto"/>
              <w:jc w:val="center"/>
              <w:rPr>
                <w:rFonts w:eastAsia="Times New Roman" w:cs="Times New Roman"/>
                <w:lang w:val="es-ES"/>
              </w:rPr>
            </w:pPr>
            <w:r w:rsidRPr="00CC211B">
              <w:rPr>
                <w:rFonts w:eastAsia="Times New Roman" w:cs="Times New Roman"/>
                <w:lang w:val="es-ES"/>
              </w:rPr>
              <w:t>______________________</w:t>
            </w:r>
          </w:p>
          <w:p w14:paraId="01D23076" w14:textId="77777777" w:rsidR="007A1B81" w:rsidRPr="00CC211B" w:rsidRDefault="007A1B81" w:rsidP="007A1B81">
            <w:pPr>
              <w:suppressAutoHyphens/>
              <w:spacing w:after="0" w:line="240" w:lineRule="auto"/>
              <w:jc w:val="center"/>
              <w:rPr>
                <w:rFonts w:eastAsia="Times New Roman" w:cs="Times New Roman"/>
                <w:lang w:val="es-ES"/>
              </w:rPr>
            </w:pPr>
          </w:p>
        </w:tc>
        <w:tc>
          <w:tcPr>
            <w:tcW w:w="6120" w:type="dxa"/>
            <w:gridSpan w:val="3"/>
            <w:tcBorders>
              <w:top w:val="double" w:sz="6" w:space="0" w:color="auto"/>
              <w:left w:val="nil"/>
              <w:bottom w:val="nil"/>
              <w:right w:val="nil"/>
            </w:tcBorders>
          </w:tcPr>
          <w:p w14:paraId="7799DA22" w14:textId="77777777" w:rsidR="007A1B81" w:rsidRPr="00CC211B" w:rsidRDefault="00760C08" w:rsidP="007A1B81">
            <w:pPr>
              <w:suppressAutoHyphens/>
              <w:spacing w:before="240" w:after="0" w:line="240" w:lineRule="auto"/>
              <w:jc w:val="center"/>
              <w:rPr>
                <w:rFonts w:eastAsia="Times New Roman" w:cs="Times New Roman"/>
                <w:lang w:val="es-ES"/>
              </w:rPr>
            </w:pPr>
            <w:r w:rsidRPr="00CC211B">
              <w:rPr>
                <w:rFonts w:eastAsia="Times New Roman" w:cs="Times New Roman"/>
                <w:lang w:val="es-ES"/>
              </w:rPr>
              <w:t>(Ofertas de los Gr</w:t>
            </w:r>
            <w:r w:rsidR="007A1B81" w:rsidRPr="00CC211B">
              <w:rPr>
                <w:rFonts w:eastAsia="Times New Roman" w:cs="Times New Roman"/>
                <w:lang w:val="es-ES"/>
              </w:rPr>
              <w:t>up</w:t>
            </w:r>
            <w:r w:rsidRPr="00CC211B">
              <w:rPr>
                <w:rFonts w:eastAsia="Times New Roman" w:cs="Times New Roman"/>
                <w:lang w:val="es-ES"/>
              </w:rPr>
              <w:t>o</w:t>
            </w:r>
            <w:r w:rsidR="007A1B81" w:rsidRPr="00CC211B">
              <w:rPr>
                <w:rFonts w:eastAsia="Times New Roman" w:cs="Times New Roman"/>
                <w:lang w:val="es-ES"/>
              </w:rPr>
              <w:t xml:space="preserve"> A </w:t>
            </w:r>
            <w:r w:rsidRPr="00CC211B">
              <w:rPr>
                <w:rFonts w:eastAsia="Times New Roman" w:cs="Times New Roman"/>
                <w:lang w:val="es-ES"/>
              </w:rPr>
              <w:t xml:space="preserve">y </w:t>
            </w:r>
            <w:r w:rsidR="007A1B81" w:rsidRPr="00CC211B">
              <w:rPr>
                <w:rFonts w:eastAsia="Times New Roman" w:cs="Times New Roman"/>
                <w:lang w:val="es-ES"/>
              </w:rPr>
              <w:t>B)</w:t>
            </w:r>
          </w:p>
          <w:p w14:paraId="64523E31" w14:textId="77777777" w:rsidR="007A1B81" w:rsidRPr="00CC211B" w:rsidRDefault="00760C08" w:rsidP="00760C08">
            <w:pPr>
              <w:suppressAutoHyphens/>
              <w:spacing w:before="240" w:after="0" w:line="240" w:lineRule="auto"/>
              <w:jc w:val="center"/>
              <w:rPr>
                <w:rFonts w:eastAsia="Times New Roman" w:cs="Times New Roman"/>
                <w:lang w:val="es-ES"/>
              </w:rPr>
            </w:pPr>
            <w:r w:rsidRPr="00CC211B">
              <w:rPr>
                <w:rFonts w:eastAsia="Times New Roman" w:cs="Times New Roman"/>
                <w:lang w:val="es-ES"/>
              </w:rPr>
              <w:t xml:space="preserve">Monedas de conformidad con la </w:t>
            </w:r>
            <w:proofErr w:type="spellStart"/>
            <w:r w:rsidRPr="00CC211B">
              <w:rPr>
                <w:rFonts w:eastAsia="Times New Roman" w:cs="Times New Roman"/>
                <w:lang w:val="es-ES"/>
              </w:rPr>
              <w:t>Subcláusula</w:t>
            </w:r>
            <w:proofErr w:type="spellEnd"/>
            <w:r w:rsidRPr="00CC211B">
              <w:rPr>
                <w:rFonts w:eastAsia="Times New Roman" w:cs="Times New Roman"/>
                <w:lang w:val="es-ES"/>
              </w:rPr>
              <w:t xml:space="preserve"> </w:t>
            </w:r>
            <w:r w:rsidR="007A1B81" w:rsidRPr="00CC211B">
              <w:rPr>
                <w:rFonts w:eastAsia="Times New Roman" w:cs="Times New Roman"/>
                <w:lang w:val="es-ES"/>
              </w:rPr>
              <w:t>15</w:t>
            </w:r>
          </w:p>
        </w:tc>
        <w:tc>
          <w:tcPr>
            <w:tcW w:w="2880" w:type="dxa"/>
            <w:tcBorders>
              <w:top w:val="double" w:sz="6" w:space="0" w:color="auto"/>
              <w:left w:val="nil"/>
              <w:bottom w:val="nil"/>
            </w:tcBorders>
          </w:tcPr>
          <w:p w14:paraId="4228C7AD" w14:textId="77777777" w:rsidR="007A1B81" w:rsidRPr="00CC211B" w:rsidRDefault="00760C08" w:rsidP="007A1B81">
            <w:pPr>
              <w:spacing w:after="0" w:line="240" w:lineRule="auto"/>
              <w:jc w:val="right"/>
              <w:rPr>
                <w:rFonts w:eastAsia="Times New Roman" w:cs="Times New Roman"/>
                <w:lang w:val="es-ES"/>
              </w:rPr>
            </w:pPr>
            <w:r w:rsidRPr="00CC211B">
              <w:rPr>
                <w:rFonts w:eastAsia="Times New Roman" w:cs="Times New Roman"/>
                <w:lang w:val="es-ES"/>
              </w:rPr>
              <w:t>Fecha:_____________________</w:t>
            </w:r>
            <w:r w:rsidR="007A1B81" w:rsidRPr="00CC211B">
              <w:rPr>
                <w:rFonts w:eastAsia="Times New Roman" w:cs="Times New Roman"/>
                <w:lang w:val="es-ES"/>
              </w:rPr>
              <w:t>__</w:t>
            </w:r>
          </w:p>
          <w:p w14:paraId="31810493" w14:textId="77777777" w:rsidR="007A1B81" w:rsidRPr="00CC211B" w:rsidRDefault="00760C08" w:rsidP="007A1B81">
            <w:pPr>
              <w:suppressAutoHyphens/>
              <w:spacing w:after="0" w:line="240" w:lineRule="auto"/>
              <w:jc w:val="right"/>
              <w:rPr>
                <w:rFonts w:eastAsia="Times New Roman" w:cs="Times New Roman"/>
                <w:lang w:val="es-ES"/>
              </w:rPr>
            </w:pPr>
            <w:r w:rsidRPr="00CC211B">
              <w:rPr>
                <w:rFonts w:eastAsia="Times New Roman" w:cs="Times New Roman"/>
                <w:lang w:val="es-ES"/>
              </w:rPr>
              <w:t>LPI</w:t>
            </w:r>
            <w:r w:rsidR="007A1B81" w:rsidRPr="00CC211B">
              <w:rPr>
                <w:rFonts w:eastAsia="Times New Roman" w:cs="Times New Roman"/>
                <w:lang w:val="es-ES"/>
              </w:rPr>
              <w:t xml:space="preserve"> No: ______________________</w:t>
            </w:r>
          </w:p>
          <w:p w14:paraId="3D99553E" w14:textId="77777777" w:rsidR="007A1B81" w:rsidRPr="00CC211B" w:rsidRDefault="00760C08" w:rsidP="007A1B81">
            <w:pPr>
              <w:suppressAutoHyphens/>
              <w:spacing w:after="0" w:line="240" w:lineRule="auto"/>
              <w:jc w:val="right"/>
              <w:rPr>
                <w:rFonts w:eastAsia="Times New Roman" w:cs="Times New Roman"/>
                <w:lang w:val="es-ES"/>
              </w:rPr>
            </w:pPr>
            <w:r w:rsidRPr="00CC211B">
              <w:rPr>
                <w:rFonts w:eastAsia="Times New Roman" w:cs="Times New Roman"/>
                <w:lang w:val="es-ES"/>
              </w:rPr>
              <w:t>Alternativa</w:t>
            </w:r>
            <w:r w:rsidR="007A1B81" w:rsidRPr="00CC211B">
              <w:rPr>
                <w:rFonts w:eastAsia="Times New Roman" w:cs="Times New Roman"/>
                <w:lang w:val="es-ES"/>
              </w:rPr>
              <w:t xml:space="preserve"> No: ________________</w:t>
            </w:r>
          </w:p>
          <w:p w14:paraId="3E67FD32" w14:textId="77777777" w:rsidR="007A1B81" w:rsidRPr="00CC211B" w:rsidRDefault="00760C08" w:rsidP="007A1B81">
            <w:pPr>
              <w:suppressAutoHyphens/>
              <w:spacing w:after="0" w:line="240" w:lineRule="auto"/>
              <w:jc w:val="right"/>
              <w:rPr>
                <w:rFonts w:eastAsia="Times New Roman" w:cs="Times New Roman"/>
                <w:lang w:val="es-ES"/>
              </w:rPr>
            </w:pPr>
            <w:r w:rsidRPr="00CC211B">
              <w:rPr>
                <w:rFonts w:eastAsia="Times New Roman" w:cs="Times New Roman"/>
                <w:lang w:val="es-ES"/>
              </w:rPr>
              <w:t xml:space="preserve">Página </w:t>
            </w:r>
            <w:r w:rsidR="007A1B81" w:rsidRPr="00CC211B">
              <w:rPr>
                <w:rFonts w:eastAsia="Times New Roman" w:cs="Times New Roman"/>
                <w:lang w:val="es-ES"/>
              </w:rPr>
              <w:t>N</w:t>
            </w:r>
            <w:r w:rsidR="007A1B81" w:rsidRPr="00CC211B">
              <w:rPr>
                <w:rFonts w:eastAsia="Times New Roman" w:cs="Times New Roman"/>
                <w:lang w:val="es-ES"/>
              </w:rPr>
              <w:sym w:font="Symbol" w:char="F0B0"/>
            </w:r>
            <w:r w:rsidR="007A1B81" w:rsidRPr="00CC211B">
              <w:rPr>
                <w:rFonts w:eastAsia="Times New Roman" w:cs="Times New Roman"/>
                <w:lang w:val="es-ES"/>
              </w:rPr>
              <w:t xml:space="preserve"> ___ of ___</w:t>
            </w:r>
          </w:p>
        </w:tc>
      </w:tr>
      <w:tr w:rsidR="00582784" w:rsidRPr="00CC211B" w14:paraId="2A20EFAC" w14:textId="77777777" w:rsidTr="00582784">
        <w:trPr>
          <w:cantSplit/>
        </w:trPr>
        <w:tc>
          <w:tcPr>
            <w:tcW w:w="720" w:type="dxa"/>
            <w:tcBorders>
              <w:top w:val="double" w:sz="6" w:space="0" w:color="auto"/>
              <w:bottom w:val="double" w:sz="6" w:space="0" w:color="auto"/>
              <w:right w:val="single" w:sz="6" w:space="0" w:color="auto"/>
            </w:tcBorders>
          </w:tcPr>
          <w:p w14:paraId="7EDE55CF"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1</w:t>
            </w:r>
          </w:p>
        </w:tc>
        <w:tc>
          <w:tcPr>
            <w:tcW w:w="1890" w:type="dxa"/>
            <w:tcBorders>
              <w:top w:val="double" w:sz="6" w:space="0" w:color="auto"/>
              <w:left w:val="single" w:sz="6" w:space="0" w:color="auto"/>
              <w:bottom w:val="double" w:sz="6" w:space="0" w:color="auto"/>
              <w:right w:val="single" w:sz="6" w:space="0" w:color="auto"/>
            </w:tcBorders>
          </w:tcPr>
          <w:p w14:paraId="328ED851"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2</w:t>
            </w:r>
          </w:p>
        </w:tc>
        <w:tc>
          <w:tcPr>
            <w:tcW w:w="1080" w:type="dxa"/>
            <w:tcBorders>
              <w:top w:val="double" w:sz="6" w:space="0" w:color="auto"/>
              <w:left w:val="single" w:sz="6" w:space="0" w:color="auto"/>
              <w:bottom w:val="double" w:sz="6" w:space="0" w:color="auto"/>
              <w:right w:val="single" w:sz="6" w:space="0" w:color="auto"/>
            </w:tcBorders>
          </w:tcPr>
          <w:p w14:paraId="2D0D677B"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3</w:t>
            </w:r>
          </w:p>
        </w:tc>
        <w:tc>
          <w:tcPr>
            <w:tcW w:w="810" w:type="dxa"/>
            <w:tcBorders>
              <w:top w:val="double" w:sz="6" w:space="0" w:color="auto"/>
              <w:left w:val="single" w:sz="6" w:space="0" w:color="auto"/>
              <w:bottom w:val="double" w:sz="6" w:space="0" w:color="auto"/>
              <w:right w:val="single" w:sz="6" w:space="0" w:color="auto"/>
            </w:tcBorders>
          </w:tcPr>
          <w:p w14:paraId="76479B2B"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4</w:t>
            </w:r>
          </w:p>
        </w:tc>
        <w:tc>
          <w:tcPr>
            <w:tcW w:w="1890" w:type="dxa"/>
            <w:tcBorders>
              <w:top w:val="double" w:sz="6" w:space="0" w:color="auto"/>
              <w:left w:val="single" w:sz="6" w:space="0" w:color="auto"/>
              <w:bottom w:val="double" w:sz="6" w:space="0" w:color="auto"/>
              <w:right w:val="single" w:sz="6" w:space="0" w:color="auto"/>
            </w:tcBorders>
          </w:tcPr>
          <w:p w14:paraId="3418B762"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5</w:t>
            </w:r>
          </w:p>
        </w:tc>
        <w:tc>
          <w:tcPr>
            <w:tcW w:w="2250" w:type="dxa"/>
            <w:tcBorders>
              <w:top w:val="double" w:sz="6" w:space="0" w:color="auto"/>
              <w:left w:val="single" w:sz="6" w:space="0" w:color="auto"/>
              <w:bottom w:val="double" w:sz="6" w:space="0" w:color="auto"/>
              <w:right w:val="single" w:sz="6" w:space="0" w:color="auto"/>
            </w:tcBorders>
          </w:tcPr>
          <w:p w14:paraId="334000B2"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6</w:t>
            </w:r>
          </w:p>
        </w:tc>
        <w:tc>
          <w:tcPr>
            <w:tcW w:w="1980" w:type="dxa"/>
            <w:tcBorders>
              <w:top w:val="double" w:sz="6" w:space="0" w:color="auto"/>
              <w:left w:val="single" w:sz="6" w:space="0" w:color="auto"/>
              <w:bottom w:val="double" w:sz="6" w:space="0" w:color="auto"/>
              <w:right w:val="single" w:sz="6" w:space="0" w:color="auto"/>
            </w:tcBorders>
          </w:tcPr>
          <w:p w14:paraId="39677B31"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7</w:t>
            </w:r>
          </w:p>
        </w:tc>
        <w:tc>
          <w:tcPr>
            <w:tcW w:w="2880" w:type="dxa"/>
            <w:tcBorders>
              <w:top w:val="double" w:sz="6" w:space="0" w:color="auto"/>
              <w:left w:val="single" w:sz="6" w:space="0" w:color="auto"/>
              <w:bottom w:val="double" w:sz="6" w:space="0" w:color="auto"/>
            </w:tcBorders>
          </w:tcPr>
          <w:p w14:paraId="51EDC810" w14:textId="77777777" w:rsidR="00582784" w:rsidRPr="00CC211B" w:rsidRDefault="00582784" w:rsidP="007A1B81">
            <w:pPr>
              <w:suppressAutoHyphens/>
              <w:spacing w:after="0" w:line="240" w:lineRule="auto"/>
              <w:jc w:val="center"/>
              <w:rPr>
                <w:rFonts w:eastAsia="Times New Roman" w:cs="Times New Roman"/>
                <w:lang w:val="es-ES"/>
              </w:rPr>
            </w:pPr>
            <w:r w:rsidRPr="00CC211B">
              <w:rPr>
                <w:rFonts w:eastAsia="Times New Roman" w:cs="Times New Roman"/>
                <w:lang w:val="es-ES"/>
              </w:rPr>
              <w:t>8</w:t>
            </w:r>
          </w:p>
        </w:tc>
      </w:tr>
      <w:tr w:rsidR="00582784" w:rsidRPr="006D69F5" w14:paraId="3E86E304" w14:textId="77777777" w:rsidTr="005827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4C975580" w14:textId="77777777" w:rsidR="00582784" w:rsidRPr="00CC211B" w:rsidRDefault="00582784" w:rsidP="00FD4B48">
            <w:pPr>
              <w:suppressAutoHyphens/>
              <w:jc w:val="center"/>
              <w:rPr>
                <w:sz w:val="16"/>
                <w:lang w:val="es-ES"/>
              </w:rPr>
            </w:pPr>
            <w:r w:rsidRPr="00CC211B">
              <w:rPr>
                <w:sz w:val="16"/>
                <w:lang w:val="es-ES"/>
              </w:rPr>
              <w:t>No. de Artículo</w:t>
            </w:r>
          </w:p>
          <w:p w14:paraId="64B7FC4B" w14:textId="77777777" w:rsidR="00582784" w:rsidRPr="00CC211B" w:rsidRDefault="00582784" w:rsidP="00FD4B48">
            <w:pPr>
              <w:suppressAutoHyphens/>
              <w:jc w:val="center"/>
              <w:rPr>
                <w:sz w:val="16"/>
                <w:lang w:val="es-ES"/>
              </w:rPr>
            </w:pPr>
          </w:p>
        </w:tc>
        <w:tc>
          <w:tcPr>
            <w:tcW w:w="1890" w:type="dxa"/>
            <w:tcBorders>
              <w:top w:val="double" w:sz="6" w:space="0" w:color="auto"/>
              <w:left w:val="single" w:sz="6" w:space="0" w:color="auto"/>
              <w:bottom w:val="single" w:sz="6" w:space="0" w:color="auto"/>
              <w:right w:val="single" w:sz="6" w:space="0" w:color="auto"/>
            </w:tcBorders>
          </w:tcPr>
          <w:p w14:paraId="0156BF90" w14:textId="77777777" w:rsidR="00582784" w:rsidRPr="00CC211B" w:rsidRDefault="00582784" w:rsidP="00FD4B48">
            <w:pPr>
              <w:suppressAutoHyphens/>
              <w:jc w:val="center"/>
              <w:rPr>
                <w:sz w:val="16"/>
                <w:lang w:val="es-ES"/>
              </w:rPr>
            </w:pPr>
            <w:r w:rsidRPr="00CC211B">
              <w:rPr>
                <w:sz w:val="16"/>
                <w:lang w:val="es-ES"/>
              </w:rPr>
              <w:t>Descripción de los Bienes</w:t>
            </w:r>
          </w:p>
        </w:tc>
        <w:tc>
          <w:tcPr>
            <w:tcW w:w="1080" w:type="dxa"/>
            <w:tcBorders>
              <w:top w:val="double" w:sz="6" w:space="0" w:color="auto"/>
              <w:left w:val="single" w:sz="6" w:space="0" w:color="auto"/>
              <w:bottom w:val="single" w:sz="6" w:space="0" w:color="auto"/>
              <w:right w:val="single" w:sz="6" w:space="0" w:color="auto"/>
            </w:tcBorders>
          </w:tcPr>
          <w:p w14:paraId="77FFA384" w14:textId="77777777" w:rsidR="00582784" w:rsidRPr="00CC211B" w:rsidRDefault="00582784" w:rsidP="00FD4B48">
            <w:pPr>
              <w:suppressAutoHyphens/>
              <w:jc w:val="center"/>
              <w:rPr>
                <w:sz w:val="16"/>
                <w:lang w:val="es-ES"/>
              </w:rPr>
            </w:pPr>
            <w:r w:rsidRPr="00CC211B">
              <w:rPr>
                <w:sz w:val="16"/>
                <w:lang w:val="es-ES"/>
              </w:rPr>
              <w:t xml:space="preserve">Fecha de entrega según definición de </w:t>
            </w:r>
            <w:proofErr w:type="spellStart"/>
            <w:r w:rsidRPr="00CC211B">
              <w:rPr>
                <w:sz w:val="16"/>
                <w:lang w:val="es-ES"/>
              </w:rPr>
              <w:t>Incoterms</w:t>
            </w:r>
            <w:proofErr w:type="spellEnd"/>
          </w:p>
        </w:tc>
        <w:tc>
          <w:tcPr>
            <w:tcW w:w="810" w:type="dxa"/>
            <w:tcBorders>
              <w:top w:val="double" w:sz="6" w:space="0" w:color="auto"/>
              <w:left w:val="single" w:sz="6" w:space="0" w:color="auto"/>
              <w:bottom w:val="single" w:sz="6" w:space="0" w:color="auto"/>
              <w:right w:val="single" w:sz="6" w:space="0" w:color="auto"/>
            </w:tcBorders>
          </w:tcPr>
          <w:p w14:paraId="2531059A" w14:textId="77777777" w:rsidR="00582784" w:rsidRPr="00CC211B" w:rsidRDefault="00582784" w:rsidP="00FD4B48">
            <w:pPr>
              <w:suppressAutoHyphens/>
              <w:jc w:val="center"/>
              <w:rPr>
                <w:lang w:val="es-ES"/>
              </w:rPr>
            </w:pPr>
            <w:r w:rsidRPr="00CC211B">
              <w:rPr>
                <w:sz w:val="16"/>
                <w:lang w:val="es-ES"/>
              </w:rPr>
              <w:t>Cantidad y unidad física</w:t>
            </w:r>
          </w:p>
        </w:tc>
        <w:tc>
          <w:tcPr>
            <w:tcW w:w="1890" w:type="dxa"/>
            <w:tcBorders>
              <w:top w:val="double" w:sz="6" w:space="0" w:color="auto"/>
              <w:left w:val="single" w:sz="6" w:space="0" w:color="auto"/>
              <w:bottom w:val="single" w:sz="6" w:space="0" w:color="auto"/>
              <w:right w:val="single" w:sz="6" w:space="0" w:color="auto"/>
            </w:tcBorders>
          </w:tcPr>
          <w:p w14:paraId="64B0B3B1" w14:textId="77777777" w:rsidR="00582784" w:rsidRPr="00CC211B" w:rsidRDefault="00582784" w:rsidP="00FD4B48">
            <w:pPr>
              <w:suppressAutoHyphens/>
              <w:jc w:val="center"/>
              <w:rPr>
                <w:sz w:val="20"/>
                <w:lang w:val="es-ES"/>
              </w:rPr>
            </w:pPr>
            <w:r w:rsidRPr="00CC211B">
              <w:rPr>
                <w:sz w:val="16"/>
                <w:lang w:val="es-ES"/>
              </w:rPr>
              <w:t xml:space="preserve">Precio Unitario CIP </w:t>
            </w:r>
            <w:r w:rsidRPr="00CC211B">
              <w:rPr>
                <w:i/>
                <w:iCs/>
                <w:sz w:val="16"/>
                <w:lang w:val="es-ES"/>
              </w:rPr>
              <w:t xml:space="preserve">[indicar lugar de destino convenido] </w:t>
            </w:r>
            <w:r w:rsidRPr="00CC211B">
              <w:rPr>
                <w:sz w:val="16"/>
                <w:lang w:val="es-ES"/>
              </w:rPr>
              <w:t>de cada artículo</w:t>
            </w:r>
          </w:p>
        </w:tc>
        <w:tc>
          <w:tcPr>
            <w:tcW w:w="2250" w:type="dxa"/>
            <w:tcBorders>
              <w:top w:val="double" w:sz="6" w:space="0" w:color="auto"/>
              <w:left w:val="single" w:sz="6" w:space="0" w:color="auto"/>
              <w:bottom w:val="single" w:sz="6" w:space="0" w:color="auto"/>
              <w:right w:val="single" w:sz="6" w:space="0" w:color="auto"/>
            </w:tcBorders>
          </w:tcPr>
          <w:p w14:paraId="69EA89D4" w14:textId="77777777" w:rsidR="00582784" w:rsidRPr="00CC211B" w:rsidRDefault="00582784" w:rsidP="00FD4B48">
            <w:pPr>
              <w:suppressAutoHyphens/>
              <w:jc w:val="center"/>
              <w:rPr>
                <w:sz w:val="16"/>
                <w:lang w:val="es-ES"/>
              </w:rPr>
            </w:pPr>
            <w:r w:rsidRPr="00CC211B">
              <w:rPr>
                <w:sz w:val="16"/>
                <w:lang w:val="es-ES"/>
              </w:rPr>
              <w:t>Precio Total CIP</w:t>
            </w:r>
            <w:r w:rsidRPr="00CC211B">
              <w:rPr>
                <w:smallCaps/>
                <w:sz w:val="16"/>
                <w:lang w:val="es-ES"/>
              </w:rPr>
              <w:t xml:space="preserve"> </w:t>
            </w:r>
            <w:r w:rsidRPr="00CC211B">
              <w:rPr>
                <w:sz w:val="16"/>
                <w:lang w:val="es-ES"/>
              </w:rPr>
              <w:t>por cada artículo</w:t>
            </w:r>
          </w:p>
          <w:p w14:paraId="65B685DF" w14:textId="77777777" w:rsidR="00582784" w:rsidRPr="00CC211B" w:rsidRDefault="00582784" w:rsidP="00FD4B48">
            <w:pPr>
              <w:suppressAutoHyphens/>
              <w:jc w:val="center"/>
              <w:rPr>
                <w:sz w:val="16"/>
                <w:lang w:val="es-ES"/>
              </w:rPr>
            </w:pPr>
            <w:r w:rsidRPr="00CC211B">
              <w:rPr>
                <w:sz w:val="16"/>
                <w:lang w:val="es-ES"/>
              </w:rPr>
              <w:t>(Col. 4</w:t>
            </w:r>
            <w:r w:rsidRPr="00CC211B">
              <w:rPr>
                <w:sz w:val="16"/>
                <w:lang w:val="es-ES"/>
              </w:rPr>
              <w:sym w:font="Symbol" w:char="F0B4"/>
            </w:r>
            <w:r w:rsidRPr="00CC211B">
              <w:rPr>
                <w:sz w:val="16"/>
                <w:lang w:val="es-ES"/>
              </w:rPr>
              <w:t>5)</w:t>
            </w:r>
          </w:p>
        </w:tc>
        <w:tc>
          <w:tcPr>
            <w:tcW w:w="1980" w:type="dxa"/>
            <w:tcBorders>
              <w:top w:val="double" w:sz="6" w:space="0" w:color="auto"/>
              <w:left w:val="single" w:sz="6" w:space="0" w:color="auto"/>
              <w:bottom w:val="single" w:sz="6" w:space="0" w:color="auto"/>
              <w:right w:val="single" w:sz="6" w:space="0" w:color="auto"/>
            </w:tcBorders>
          </w:tcPr>
          <w:p w14:paraId="263A9F85" w14:textId="77777777" w:rsidR="00582784" w:rsidRPr="00CC211B" w:rsidRDefault="00582784" w:rsidP="00FD4B48">
            <w:pPr>
              <w:suppressAutoHyphens/>
              <w:jc w:val="center"/>
              <w:rPr>
                <w:sz w:val="16"/>
                <w:lang w:val="es-ES"/>
              </w:rPr>
            </w:pPr>
            <w:r w:rsidRPr="00CC211B">
              <w:rPr>
                <w:sz w:val="16"/>
                <w:lang w:val="es-ES"/>
              </w:rPr>
              <w:t>Costo de la mano de obra, materia prima y componentes de origen en el País del Comprador</w:t>
            </w:r>
          </w:p>
          <w:p w14:paraId="32066D2F" w14:textId="77777777" w:rsidR="00582784" w:rsidRPr="00CC211B" w:rsidRDefault="00582784" w:rsidP="00FD4B48">
            <w:pPr>
              <w:suppressAutoHyphens/>
              <w:jc w:val="center"/>
              <w:rPr>
                <w:sz w:val="16"/>
                <w:lang w:val="es-ES"/>
              </w:rPr>
            </w:pPr>
            <w:r w:rsidRPr="00CC211B">
              <w:rPr>
                <w:sz w:val="16"/>
                <w:lang w:val="es-ES"/>
              </w:rPr>
              <w:t>% de la Col. 5</w:t>
            </w:r>
          </w:p>
        </w:tc>
        <w:tc>
          <w:tcPr>
            <w:tcW w:w="2880" w:type="dxa"/>
            <w:tcBorders>
              <w:top w:val="double" w:sz="6" w:space="0" w:color="auto"/>
              <w:left w:val="single" w:sz="6" w:space="0" w:color="auto"/>
              <w:bottom w:val="single" w:sz="6" w:space="0" w:color="auto"/>
              <w:right w:val="double" w:sz="6" w:space="0" w:color="auto"/>
            </w:tcBorders>
          </w:tcPr>
          <w:p w14:paraId="3B9782EF" w14:textId="77777777" w:rsidR="00582784" w:rsidRPr="00CC211B" w:rsidRDefault="00582784" w:rsidP="00582784">
            <w:pPr>
              <w:suppressAutoHyphens/>
              <w:jc w:val="center"/>
              <w:rPr>
                <w:sz w:val="16"/>
                <w:lang w:val="es-ES"/>
              </w:rPr>
            </w:pPr>
            <w:r w:rsidRPr="00CC211B">
              <w:rPr>
                <w:sz w:val="16"/>
                <w:lang w:val="es-ES"/>
              </w:rPr>
              <w:t>Impuestos sobre la venta y otros pagaderos por artículo si el contrato es adjudicado de acuerdo con  IAO 14.6.(a)(ii)</w:t>
            </w:r>
          </w:p>
        </w:tc>
      </w:tr>
      <w:tr w:rsidR="00582784" w:rsidRPr="006D69F5" w14:paraId="7677DF09" w14:textId="77777777" w:rsidTr="00582784">
        <w:trPr>
          <w:cantSplit/>
          <w:trHeight w:val="390"/>
        </w:trPr>
        <w:tc>
          <w:tcPr>
            <w:tcW w:w="720" w:type="dxa"/>
            <w:tcBorders>
              <w:top w:val="single" w:sz="6" w:space="0" w:color="auto"/>
              <w:left w:val="double" w:sz="6" w:space="0" w:color="auto"/>
              <w:bottom w:val="single" w:sz="6" w:space="0" w:color="auto"/>
              <w:right w:val="single" w:sz="6" w:space="0" w:color="auto"/>
            </w:tcBorders>
          </w:tcPr>
          <w:p w14:paraId="57BFE246" w14:textId="77777777" w:rsidR="00582784" w:rsidRPr="00CC211B" w:rsidRDefault="00582784" w:rsidP="00FD4B48">
            <w:pPr>
              <w:suppressAutoHyphens/>
              <w:rPr>
                <w:i/>
                <w:iCs/>
                <w:color w:val="0070C0"/>
                <w:sz w:val="20"/>
                <w:lang w:val="es-ES"/>
              </w:rPr>
            </w:pPr>
            <w:r w:rsidRPr="00CC211B">
              <w:rPr>
                <w:i/>
                <w:iCs/>
                <w:color w:val="0070C0"/>
                <w:sz w:val="16"/>
                <w:lang w:val="es-ES"/>
              </w:rPr>
              <w:t xml:space="preserve">[indicar </w:t>
            </w:r>
            <w:r w:rsidRPr="00CC211B">
              <w:rPr>
                <w:color w:val="0070C0"/>
                <w:sz w:val="16"/>
                <w:lang w:val="es-ES"/>
              </w:rPr>
              <w:t>No. de Artículo</w:t>
            </w:r>
            <w:r w:rsidRPr="00CC211B">
              <w:rPr>
                <w:i/>
                <w:iCs/>
                <w:color w:val="0070C0"/>
                <w:sz w:val="16"/>
                <w:lang w:val="es-ES"/>
              </w:rPr>
              <w:t>]</w:t>
            </w:r>
          </w:p>
        </w:tc>
        <w:tc>
          <w:tcPr>
            <w:tcW w:w="1890" w:type="dxa"/>
            <w:tcBorders>
              <w:top w:val="single" w:sz="6" w:space="0" w:color="auto"/>
              <w:left w:val="single" w:sz="6" w:space="0" w:color="auto"/>
              <w:bottom w:val="single" w:sz="6" w:space="0" w:color="auto"/>
              <w:right w:val="single" w:sz="6" w:space="0" w:color="auto"/>
            </w:tcBorders>
          </w:tcPr>
          <w:p w14:paraId="77587EC1" w14:textId="77777777" w:rsidR="00582784" w:rsidRPr="00CC211B" w:rsidRDefault="00582784" w:rsidP="00FD4B48">
            <w:pPr>
              <w:suppressAutoHyphens/>
              <w:rPr>
                <w:i/>
                <w:iCs/>
                <w:color w:val="0070C0"/>
                <w:sz w:val="20"/>
                <w:lang w:val="es-ES"/>
              </w:rPr>
            </w:pPr>
            <w:r w:rsidRPr="00CC211B">
              <w:rPr>
                <w:i/>
                <w:iCs/>
                <w:color w:val="0070C0"/>
                <w:sz w:val="16"/>
                <w:lang w:val="es-ES"/>
              </w:rPr>
              <w:t>[indicar nombre de los Bienes]</w:t>
            </w:r>
          </w:p>
        </w:tc>
        <w:tc>
          <w:tcPr>
            <w:tcW w:w="1080" w:type="dxa"/>
            <w:tcBorders>
              <w:top w:val="single" w:sz="6" w:space="0" w:color="auto"/>
              <w:left w:val="single" w:sz="6" w:space="0" w:color="auto"/>
              <w:right w:val="single" w:sz="6" w:space="0" w:color="auto"/>
            </w:tcBorders>
          </w:tcPr>
          <w:p w14:paraId="19039E76" w14:textId="77777777" w:rsidR="00582784" w:rsidRPr="00CC211B" w:rsidRDefault="00582784" w:rsidP="00FD4B48">
            <w:pPr>
              <w:suppressAutoHyphens/>
              <w:rPr>
                <w:i/>
                <w:iCs/>
                <w:color w:val="0070C0"/>
                <w:sz w:val="16"/>
                <w:lang w:val="es-ES"/>
              </w:rPr>
            </w:pPr>
            <w:r w:rsidRPr="00CC211B">
              <w:rPr>
                <w:i/>
                <w:iCs/>
                <w:color w:val="0070C0"/>
                <w:sz w:val="16"/>
                <w:lang w:val="es-ES"/>
              </w:rPr>
              <w:t>[indicar la fecha de entrega ofertada]</w:t>
            </w:r>
          </w:p>
        </w:tc>
        <w:tc>
          <w:tcPr>
            <w:tcW w:w="810" w:type="dxa"/>
            <w:tcBorders>
              <w:top w:val="single" w:sz="6" w:space="0" w:color="auto"/>
              <w:left w:val="single" w:sz="6" w:space="0" w:color="auto"/>
              <w:right w:val="single" w:sz="6" w:space="0" w:color="auto"/>
            </w:tcBorders>
          </w:tcPr>
          <w:p w14:paraId="3AE2E185" w14:textId="77777777" w:rsidR="00582784" w:rsidRPr="00CC211B" w:rsidRDefault="00582784" w:rsidP="00FD4B48">
            <w:pPr>
              <w:suppressAutoHyphens/>
              <w:rPr>
                <w:i/>
                <w:iCs/>
                <w:color w:val="0070C0"/>
                <w:sz w:val="20"/>
                <w:lang w:val="es-ES"/>
              </w:rPr>
            </w:pPr>
            <w:r w:rsidRPr="00CC211B">
              <w:rPr>
                <w:i/>
                <w:iCs/>
                <w:color w:val="0070C0"/>
                <w:sz w:val="16"/>
                <w:lang w:val="es-ES"/>
              </w:rPr>
              <w:t>[indicar el número de unidades a proveer y el nombre de la unidad física de medida]</w:t>
            </w:r>
          </w:p>
        </w:tc>
        <w:tc>
          <w:tcPr>
            <w:tcW w:w="1890" w:type="dxa"/>
            <w:tcBorders>
              <w:top w:val="single" w:sz="6" w:space="0" w:color="auto"/>
              <w:left w:val="single" w:sz="6" w:space="0" w:color="auto"/>
              <w:bottom w:val="single" w:sz="6" w:space="0" w:color="auto"/>
              <w:right w:val="single" w:sz="6" w:space="0" w:color="auto"/>
            </w:tcBorders>
          </w:tcPr>
          <w:p w14:paraId="2CF27E30" w14:textId="77777777" w:rsidR="00582784" w:rsidRPr="00CC211B" w:rsidRDefault="00582784" w:rsidP="00FD4B48">
            <w:pPr>
              <w:suppressAutoHyphens/>
              <w:rPr>
                <w:i/>
                <w:iCs/>
                <w:color w:val="0070C0"/>
                <w:sz w:val="20"/>
                <w:lang w:val="es-ES"/>
              </w:rPr>
            </w:pPr>
            <w:r w:rsidRPr="00CC211B">
              <w:rPr>
                <w:i/>
                <w:iCs/>
                <w:color w:val="0070C0"/>
                <w:sz w:val="16"/>
                <w:lang w:val="es-ES"/>
              </w:rPr>
              <w:t>[indicar precio unitario CIP]</w:t>
            </w:r>
          </w:p>
        </w:tc>
        <w:tc>
          <w:tcPr>
            <w:tcW w:w="2250" w:type="dxa"/>
            <w:tcBorders>
              <w:top w:val="single" w:sz="6" w:space="0" w:color="auto"/>
              <w:left w:val="single" w:sz="6" w:space="0" w:color="auto"/>
              <w:bottom w:val="single" w:sz="6" w:space="0" w:color="auto"/>
              <w:right w:val="single" w:sz="6" w:space="0" w:color="auto"/>
            </w:tcBorders>
          </w:tcPr>
          <w:p w14:paraId="6DDFCD3A" w14:textId="77777777" w:rsidR="00582784" w:rsidRPr="00CC211B" w:rsidRDefault="00582784" w:rsidP="00FD4B48">
            <w:pPr>
              <w:suppressAutoHyphens/>
              <w:rPr>
                <w:i/>
                <w:iCs/>
                <w:color w:val="0070C0"/>
                <w:sz w:val="16"/>
                <w:lang w:val="es-ES"/>
              </w:rPr>
            </w:pPr>
            <w:r w:rsidRPr="00CC211B">
              <w:rPr>
                <w:i/>
                <w:iCs/>
                <w:color w:val="0070C0"/>
                <w:sz w:val="16"/>
                <w:lang w:val="es-ES"/>
              </w:rPr>
              <w:t>[indicar precio total CIP</w:t>
            </w:r>
            <w:r w:rsidRPr="00CC211B">
              <w:rPr>
                <w:i/>
                <w:iCs/>
                <w:smallCaps/>
                <w:color w:val="0070C0"/>
                <w:sz w:val="16"/>
                <w:lang w:val="es-ES"/>
              </w:rPr>
              <w:t xml:space="preserve"> </w:t>
            </w:r>
            <w:r w:rsidRPr="00CC211B">
              <w:rPr>
                <w:i/>
                <w:iCs/>
                <w:color w:val="0070C0"/>
                <w:sz w:val="16"/>
                <w:lang w:val="es-ES"/>
              </w:rPr>
              <w:t>por cada artículo]</w:t>
            </w:r>
          </w:p>
        </w:tc>
        <w:tc>
          <w:tcPr>
            <w:tcW w:w="1980" w:type="dxa"/>
            <w:tcBorders>
              <w:top w:val="single" w:sz="6" w:space="0" w:color="auto"/>
              <w:left w:val="single" w:sz="6" w:space="0" w:color="auto"/>
              <w:bottom w:val="single" w:sz="6" w:space="0" w:color="auto"/>
              <w:right w:val="single" w:sz="6" w:space="0" w:color="auto"/>
            </w:tcBorders>
          </w:tcPr>
          <w:p w14:paraId="3DD12973" w14:textId="77777777" w:rsidR="00582784" w:rsidRPr="00CC211B" w:rsidRDefault="00582784" w:rsidP="00FD4B48">
            <w:pPr>
              <w:suppressAutoHyphens/>
              <w:rPr>
                <w:i/>
                <w:iCs/>
                <w:color w:val="0070C0"/>
                <w:sz w:val="16"/>
                <w:lang w:val="es-ES"/>
              </w:rPr>
            </w:pPr>
            <w:r w:rsidRPr="00CC211B">
              <w:rPr>
                <w:i/>
                <w:iCs/>
                <w:color w:val="0070C0"/>
                <w:sz w:val="16"/>
                <w:lang w:val="es-ES"/>
              </w:rPr>
              <w:t>[indicar el costo de la mano de obra, materia prima y componentes de origen en el País del Comprador como un  % del precio CIP de cada artículo]</w:t>
            </w:r>
          </w:p>
        </w:tc>
        <w:tc>
          <w:tcPr>
            <w:tcW w:w="2880" w:type="dxa"/>
            <w:tcBorders>
              <w:top w:val="single" w:sz="6" w:space="0" w:color="auto"/>
              <w:left w:val="single" w:sz="6" w:space="0" w:color="auto"/>
              <w:bottom w:val="single" w:sz="6" w:space="0" w:color="auto"/>
              <w:right w:val="double" w:sz="6" w:space="0" w:color="auto"/>
            </w:tcBorders>
          </w:tcPr>
          <w:p w14:paraId="1C2FF287" w14:textId="77777777" w:rsidR="00582784" w:rsidRPr="00CC211B" w:rsidRDefault="00582784" w:rsidP="00FD4B48">
            <w:pPr>
              <w:pStyle w:val="Textocomentario"/>
              <w:suppressAutoHyphens/>
              <w:rPr>
                <w:rFonts w:asciiTheme="minorHAnsi" w:hAnsiTheme="minorHAnsi"/>
                <w:i/>
                <w:iCs/>
                <w:color w:val="0070C0"/>
                <w:sz w:val="16"/>
                <w:lang w:val="es-ES"/>
              </w:rPr>
            </w:pPr>
            <w:r w:rsidRPr="00CC211B">
              <w:rPr>
                <w:i/>
                <w:iCs/>
                <w:color w:val="0070C0"/>
                <w:sz w:val="16"/>
                <w:lang w:val="es-ES"/>
              </w:rPr>
              <w:t>indicar impuestos sobre la venta y otros pagaderos por artículo si el contrato es adjudicado]</w:t>
            </w:r>
          </w:p>
        </w:tc>
      </w:tr>
      <w:tr w:rsidR="00582784" w:rsidRPr="00CC211B" w14:paraId="183D7FC9" w14:textId="77777777" w:rsidTr="00582784">
        <w:trPr>
          <w:cantSplit/>
          <w:trHeight w:val="333"/>
        </w:trPr>
        <w:tc>
          <w:tcPr>
            <w:tcW w:w="10620" w:type="dxa"/>
            <w:gridSpan w:val="7"/>
            <w:tcBorders>
              <w:top w:val="double" w:sz="6" w:space="0" w:color="auto"/>
              <w:left w:val="nil"/>
              <w:bottom w:val="nil"/>
              <w:right w:val="double" w:sz="6" w:space="0" w:color="auto"/>
            </w:tcBorders>
          </w:tcPr>
          <w:p w14:paraId="6FB44CBC" w14:textId="77777777" w:rsidR="00582784" w:rsidRPr="00CC211B" w:rsidRDefault="00582784" w:rsidP="007A1B81">
            <w:pPr>
              <w:suppressAutoHyphens/>
              <w:spacing w:after="0" w:line="240" w:lineRule="auto"/>
              <w:rPr>
                <w:rFonts w:eastAsia="Times New Roman" w:cs="Times New Roman"/>
                <w:lang w:val="es-ES"/>
              </w:rPr>
            </w:pPr>
          </w:p>
        </w:tc>
        <w:tc>
          <w:tcPr>
            <w:tcW w:w="2880" w:type="dxa"/>
            <w:tcBorders>
              <w:top w:val="double" w:sz="6" w:space="0" w:color="auto"/>
              <w:left w:val="double" w:sz="6" w:space="0" w:color="auto"/>
              <w:bottom w:val="double" w:sz="6" w:space="0" w:color="auto"/>
              <w:right w:val="double" w:sz="6" w:space="0" w:color="auto"/>
            </w:tcBorders>
          </w:tcPr>
          <w:p w14:paraId="72F0BADC" w14:textId="77777777" w:rsidR="00582784" w:rsidRPr="00CC211B" w:rsidRDefault="00582784" w:rsidP="007A1B81">
            <w:pPr>
              <w:suppressAutoHyphens/>
              <w:spacing w:before="60" w:after="60" w:line="240" w:lineRule="auto"/>
              <w:rPr>
                <w:rFonts w:eastAsia="Times New Roman" w:cs="Times New Roman"/>
                <w:lang w:val="es-ES"/>
              </w:rPr>
            </w:pPr>
            <w:r w:rsidRPr="00CC211B">
              <w:rPr>
                <w:rFonts w:eastAsia="Times New Roman" w:cs="Times New Roman"/>
                <w:lang w:val="es-ES"/>
              </w:rPr>
              <w:t>Precio Total</w:t>
            </w:r>
          </w:p>
        </w:tc>
      </w:tr>
      <w:tr w:rsidR="007A1B81" w:rsidRPr="006D69F5" w14:paraId="090D6AF6" w14:textId="77777777" w:rsidTr="00371091">
        <w:trPr>
          <w:cantSplit/>
          <w:trHeight w:hRule="exact" w:val="495"/>
        </w:trPr>
        <w:tc>
          <w:tcPr>
            <w:tcW w:w="13500" w:type="dxa"/>
            <w:gridSpan w:val="8"/>
            <w:tcBorders>
              <w:top w:val="nil"/>
              <w:left w:val="nil"/>
              <w:bottom w:val="nil"/>
              <w:right w:val="nil"/>
            </w:tcBorders>
          </w:tcPr>
          <w:p w14:paraId="0A5C1139" w14:textId="77777777" w:rsidR="007A1B81" w:rsidRPr="00CC211B" w:rsidRDefault="00760C08" w:rsidP="007A1B81">
            <w:pPr>
              <w:suppressAutoHyphens/>
              <w:spacing w:before="100" w:after="0" w:line="240" w:lineRule="auto"/>
              <w:rPr>
                <w:rFonts w:eastAsia="Times New Roman" w:cs="Times New Roman"/>
                <w:lang w:val="es-ES"/>
              </w:rPr>
            </w:pPr>
            <w:r w:rsidRPr="00CC211B">
              <w:rPr>
                <w:lang w:val="es-ES"/>
              </w:rPr>
              <w:t xml:space="preserve">Nombre del Oferente </w:t>
            </w:r>
            <w:r w:rsidRPr="00CC211B">
              <w:rPr>
                <w:i/>
                <w:color w:val="0070C0"/>
                <w:lang w:val="es-ES"/>
              </w:rPr>
              <w:t xml:space="preserve">[indicar el nombre completo del </w:t>
            </w:r>
            <w:r w:rsidRPr="00CC211B">
              <w:rPr>
                <w:i/>
                <w:iCs/>
                <w:color w:val="0070C0"/>
                <w:lang w:val="es-ES"/>
              </w:rPr>
              <w:t>Oferente</w:t>
            </w:r>
            <w:r w:rsidRPr="00CC211B">
              <w:rPr>
                <w:i/>
                <w:color w:val="0070C0"/>
                <w:lang w:val="es-ES"/>
              </w:rPr>
              <w:t xml:space="preserve">] </w:t>
            </w:r>
            <w:r w:rsidRPr="00CC211B">
              <w:rPr>
                <w:lang w:val="es-ES"/>
              </w:rPr>
              <w:t xml:space="preserve">Firma del Oferente </w:t>
            </w:r>
            <w:r w:rsidRPr="00CC211B">
              <w:rPr>
                <w:i/>
                <w:color w:val="0070C0"/>
                <w:lang w:val="es-ES"/>
              </w:rPr>
              <w:t xml:space="preserve">[firma de la persona que firma la </w:t>
            </w:r>
            <w:r w:rsidRPr="00CC211B">
              <w:rPr>
                <w:i/>
                <w:iCs/>
                <w:color w:val="0070C0"/>
                <w:lang w:val="es-ES"/>
              </w:rPr>
              <w:t>oferta</w:t>
            </w:r>
            <w:r w:rsidRPr="00CC211B">
              <w:rPr>
                <w:i/>
                <w:color w:val="0070C0"/>
                <w:lang w:val="es-ES"/>
              </w:rPr>
              <w:t>]</w:t>
            </w:r>
            <w:r w:rsidRPr="00CC211B">
              <w:rPr>
                <w:color w:val="0070C0"/>
                <w:lang w:val="es-ES"/>
              </w:rPr>
              <w:t xml:space="preserve"> </w:t>
            </w:r>
            <w:r w:rsidRPr="00CC211B">
              <w:rPr>
                <w:lang w:val="es-ES"/>
              </w:rPr>
              <w:t xml:space="preserve">Fecha </w:t>
            </w:r>
            <w:r w:rsidRPr="00CC211B">
              <w:rPr>
                <w:i/>
                <w:color w:val="0070C0"/>
                <w:lang w:val="es-ES"/>
              </w:rPr>
              <w:t>[Indicar Fecha]</w:t>
            </w:r>
          </w:p>
        </w:tc>
      </w:tr>
    </w:tbl>
    <w:p w14:paraId="62CD1C22" w14:textId="77777777" w:rsidR="007A1B81" w:rsidRPr="00CC211B" w:rsidRDefault="007A1B81" w:rsidP="00D339C0">
      <w:pPr>
        <w:spacing w:before="60" w:after="60" w:line="240" w:lineRule="auto"/>
        <w:rPr>
          <w:b/>
          <w:lang w:val="es-ES"/>
        </w:rPr>
      </w:pPr>
    </w:p>
    <w:p w14:paraId="71BD2A1A" w14:textId="77777777" w:rsidR="007A1B81" w:rsidRPr="00CC211B" w:rsidRDefault="007A1B81">
      <w:pPr>
        <w:rPr>
          <w:b/>
          <w:lang w:val="es-ES"/>
        </w:rPr>
      </w:pPr>
      <w:r w:rsidRPr="00CC211B">
        <w:rPr>
          <w:b/>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2520"/>
        <w:gridCol w:w="540"/>
        <w:gridCol w:w="1530"/>
        <w:gridCol w:w="1710"/>
      </w:tblGrid>
      <w:tr w:rsidR="007A1B81" w:rsidRPr="006D69F5" w14:paraId="3BE6330A" w14:textId="77777777" w:rsidTr="00760C08">
        <w:trPr>
          <w:cantSplit/>
          <w:trHeight w:val="140"/>
        </w:trPr>
        <w:tc>
          <w:tcPr>
            <w:tcW w:w="13680" w:type="dxa"/>
            <w:gridSpan w:val="9"/>
            <w:tcBorders>
              <w:top w:val="nil"/>
              <w:left w:val="nil"/>
              <w:bottom w:val="nil"/>
              <w:right w:val="nil"/>
            </w:tcBorders>
          </w:tcPr>
          <w:p w14:paraId="01051AEA" w14:textId="77777777" w:rsidR="007A1B81" w:rsidRPr="00CC211B" w:rsidRDefault="00760C08" w:rsidP="00760C08">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7" w:name="_Toc403379125"/>
            <w:bookmarkStart w:id="318" w:name="_Toc106181172"/>
            <w:bookmarkStart w:id="319" w:name="_Toc317173257"/>
            <w:r w:rsidRPr="00CC211B">
              <w:rPr>
                <w:rFonts w:eastAsia="Times New Roman" w:cs="Times New Roman"/>
                <w:b/>
                <w:bCs/>
                <w:sz w:val="24"/>
                <w:szCs w:val="24"/>
                <w:lang w:val="es-ES"/>
              </w:rPr>
              <w:lastRenderedPageBreak/>
              <w:t>Precio y Cronograma de cumplimiento – Servicios Conexos</w:t>
            </w:r>
            <w:bookmarkEnd w:id="317"/>
            <w:r w:rsidRPr="00CC211B">
              <w:rPr>
                <w:rFonts w:eastAsia="Times New Roman" w:cs="Times New Roman"/>
                <w:b/>
                <w:bCs/>
                <w:sz w:val="24"/>
                <w:szCs w:val="24"/>
                <w:lang w:val="es-ES"/>
              </w:rPr>
              <w:t xml:space="preserve"> </w:t>
            </w:r>
            <w:bookmarkEnd w:id="318"/>
            <w:bookmarkEnd w:id="319"/>
          </w:p>
        </w:tc>
      </w:tr>
      <w:tr w:rsidR="007A1B81" w:rsidRPr="00CC211B" w14:paraId="0D7CA796" w14:textId="77777777" w:rsidTr="00760C08">
        <w:trPr>
          <w:cantSplit/>
        </w:trPr>
        <w:tc>
          <w:tcPr>
            <w:tcW w:w="2880" w:type="dxa"/>
            <w:gridSpan w:val="2"/>
            <w:tcBorders>
              <w:top w:val="double" w:sz="6" w:space="0" w:color="auto"/>
              <w:bottom w:val="double" w:sz="6" w:space="0" w:color="auto"/>
              <w:right w:val="nil"/>
            </w:tcBorders>
          </w:tcPr>
          <w:p w14:paraId="0940CAAC" w14:textId="77777777" w:rsidR="007A1B81" w:rsidRPr="00CC211B" w:rsidRDefault="007A1B81" w:rsidP="007A1B81">
            <w:pPr>
              <w:suppressAutoHyphens/>
              <w:spacing w:after="0" w:line="240" w:lineRule="auto"/>
              <w:jc w:val="center"/>
              <w:rPr>
                <w:rFonts w:eastAsia="Times New Roman" w:cs="Times New Roman"/>
                <w:sz w:val="20"/>
                <w:szCs w:val="20"/>
                <w:lang w:val="es-ES"/>
              </w:rPr>
            </w:pPr>
          </w:p>
        </w:tc>
        <w:tc>
          <w:tcPr>
            <w:tcW w:w="7560" w:type="dxa"/>
            <w:gridSpan w:val="5"/>
            <w:tcBorders>
              <w:top w:val="double" w:sz="6" w:space="0" w:color="auto"/>
              <w:left w:val="nil"/>
              <w:bottom w:val="double" w:sz="6" w:space="0" w:color="auto"/>
              <w:right w:val="nil"/>
            </w:tcBorders>
          </w:tcPr>
          <w:p w14:paraId="15ABE4BB" w14:textId="77777777" w:rsidR="007A1B81" w:rsidRPr="00CC211B" w:rsidRDefault="00760C08" w:rsidP="00760C08">
            <w:pPr>
              <w:suppressAutoHyphens/>
              <w:spacing w:before="240" w:after="0" w:line="240" w:lineRule="auto"/>
              <w:jc w:val="center"/>
              <w:rPr>
                <w:rFonts w:eastAsia="Times New Roman" w:cs="Times New Roman"/>
                <w:sz w:val="20"/>
                <w:szCs w:val="20"/>
                <w:lang w:val="es-ES"/>
              </w:rPr>
            </w:pPr>
            <w:r w:rsidRPr="00CC211B">
              <w:rPr>
                <w:rFonts w:eastAsia="Times New Roman" w:cs="Times New Roman"/>
                <w:sz w:val="24"/>
                <w:szCs w:val="20"/>
                <w:lang w:val="es-ES"/>
              </w:rPr>
              <w:t xml:space="preserve">Monedas de conformidad con la </w:t>
            </w:r>
            <w:proofErr w:type="spellStart"/>
            <w:r w:rsidRPr="00CC211B">
              <w:rPr>
                <w:rFonts w:eastAsia="Times New Roman" w:cs="Times New Roman"/>
                <w:sz w:val="24"/>
                <w:szCs w:val="20"/>
                <w:lang w:val="es-ES"/>
              </w:rPr>
              <w:t>Subcláusula</w:t>
            </w:r>
            <w:proofErr w:type="spellEnd"/>
            <w:r w:rsidRPr="00CC211B">
              <w:rPr>
                <w:rFonts w:eastAsia="Times New Roman" w:cs="Times New Roman"/>
                <w:sz w:val="24"/>
                <w:szCs w:val="20"/>
                <w:lang w:val="es-ES"/>
              </w:rPr>
              <w:t xml:space="preserve"> </w:t>
            </w:r>
            <w:r w:rsidR="007A1B81" w:rsidRPr="00CC211B">
              <w:rPr>
                <w:rFonts w:eastAsia="Times New Roman" w:cs="Times New Roman"/>
                <w:sz w:val="24"/>
                <w:szCs w:val="20"/>
                <w:lang w:val="es-ES"/>
              </w:rPr>
              <w:t>15</w:t>
            </w:r>
            <w:r w:rsidRPr="00CC211B">
              <w:rPr>
                <w:rFonts w:eastAsia="Times New Roman" w:cs="Times New Roman"/>
                <w:sz w:val="24"/>
                <w:szCs w:val="20"/>
                <w:lang w:val="es-ES"/>
              </w:rPr>
              <w:t xml:space="preserve"> de las IAO</w:t>
            </w:r>
          </w:p>
        </w:tc>
        <w:tc>
          <w:tcPr>
            <w:tcW w:w="3240" w:type="dxa"/>
            <w:gridSpan w:val="2"/>
            <w:tcBorders>
              <w:top w:val="double" w:sz="6" w:space="0" w:color="auto"/>
              <w:left w:val="nil"/>
              <w:bottom w:val="double" w:sz="6" w:space="0" w:color="auto"/>
            </w:tcBorders>
          </w:tcPr>
          <w:p w14:paraId="7E728EE8" w14:textId="77777777" w:rsidR="007A1B81" w:rsidRPr="00CC211B" w:rsidRDefault="00760C08" w:rsidP="007A1B81">
            <w:pPr>
              <w:spacing w:after="0" w:line="240" w:lineRule="auto"/>
              <w:jc w:val="right"/>
              <w:rPr>
                <w:rFonts w:eastAsia="Times New Roman" w:cs="Times New Roman"/>
                <w:sz w:val="20"/>
                <w:szCs w:val="20"/>
                <w:lang w:val="es-ES"/>
              </w:rPr>
            </w:pPr>
            <w:r w:rsidRPr="00CC211B">
              <w:rPr>
                <w:rFonts w:eastAsia="Times New Roman" w:cs="Times New Roman"/>
                <w:sz w:val="20"/>
                <w:szCs w:val="20"/>
                <w:lang w:val="es-ES"/>
              </w:rPr>
              <w:t>Fecha</w:t>
            </w:r>
            <w:r w:rsidR="007A1B81" w:rsidRPr="00CC211B">
              <w:rPr>
                <w:rFonts w:eastAsia="Times New Roman" w:cs="Times New Roman"/>
                <w:sz w:val="20"/>
                <w:szCs w:val="20"/>
                <w:lang w:val="es-ES"/>
              </w:rPr>
              <w:t>:_________________________</w:t>
            </w:r>
          </w:p>
          <w:p w14:paraId="0BE1443C" w14:textId="77777777" w:rsidR="007A1B81" w:rsidRPr="00CC211B" w:rsidRDefault="00760C08" w:rsidP="007A1B81">
            <w:pPr>
              <w:suppressAutoHyphens/>
              <w:spacing w:after="0" w:line="240" w:lineRule="auto"/>
              <w:jc w:val="right"/>
              <w:rPr>
                <w:rFonts w:eastAsia="Times New Roman" w:cs="Times New Roman"/>
                <w:sz w:val="24"/>
                <w:szCs w:val="20"/>
                <w:lang w:val="es-ES"/>
              </w:rPr>
            </w:pPr>
            <w:r w:rsidRPr="00CC211B">
              <w:rPr>
                <w:rFonts w:eastAsia="Times New Roman" w:cs="Times New Roman"/>
                <w:sz w:val="20"/>
                <w:szCs w:val="20"/>
                <w:lang w:val="es-ES"/>
              </w:rPr>
              <w:t>LPI</w:t>
            </w:r>
            <w:r w:rsidR="007A1B81" w:rsidRPr="00CC211B">
              <w:rPr>
                <w:rFonts w:eastAsia="Times New Roman" w:cs="Times New Roman"/>
                <w:sz w:val="20"/>
                <w:szCs w:val="20"/>
                <w:lang w:val="es-ES"/>
              </w:rPr>
              <w:t xml:space="preserve"> No: _______________________</w:t>
            </w:r>
          </w:p>
          <w:p w14:paraId="5C035F47" w14:textId="77777777" w:rsidR="007A1B81" w:rsidRPr="00CC211B" w:rsidRDefault="00760C08" w:rsidP="007A1B81">
            <w:pPr>
              <w:suppressAutoHyphens/>
              <w:spacing w:after="0" w:line="240" w:lineRule="auto"/>
              <w:jc w:val="right"/>
              <w:rPr>
                <w:rFonts w:eastAsia="Times New Roman" w:cs="Times New Roman"/>
                <w:sz w:val="20"/>
                <w:szCs w:val="20"/>
                <w:lang w:val="es-ES"/>
              </w:rPr>
            </w:pPr>
            <w:r w:rsidRPr="00CC211B">
              <w:rPr>
                <w:rFonts w:eastAsia="Times New Roman" w:cs="Times New Roman"/>
                <w:sz w:val="20"/>
                <w:szCs w:val="20"/>
                <w:lang w:val="es-ES"/>
              </w:rPr>
              <w:t>Alternativa</w:t>
            </w:r>
            <w:r w:rsidR="007A1B81" w:rsidRPr="00CC211B">
              <w:rPr>
                <w:rFonts w:eastAsia="Times New Roman" w:cs="Times New Roman"/>
                <w:sz w:val="20"/>
                <w:szCs w:val="20"/>
                <w:lang w:val="es-ES"/>
              </w:rPr>
              <w:t xml:space="preserve"> No: _________________</w:t>
            </w:r>
          </w:p>
          <w:p w14:paraId="086B0A74" w14:textId="77777777" w:rsidR="007A1B81" w:rsidRPr="00CC211B" w:rsidRDefault="00760C08" w:rsidP="00760C08">
            <w:pPr>
              <w:suppressAutoHyphens/>
              <w:spacing w:after="0" w:line="240" w:lineRule="auto"/>
              <w:jc w:val="right"/>
              <w:rPr>
                <w:rFonts w:eastAsia="Times New Roman" w:cs="Times New Roman"/>
                <w:sz w:val="24"/>
                <w:szCs w:val="20"/>
                <w:lang w:val="es-ES"/>
              </w:rPr>
            </w:pPr>
            <w:r w:rsidRPr="00CC211B">
              <w:rPr>
                <w:rFonts w:eastAsia="Times New Roman" w:cs="Times New Roman"/>
                <w:sz w:val="20"/>
                <w:szCs w:val="20"/>
                <w:lang w:val="es-ES"/>
              </w:rPr>
              <w:t xml:space="preserve">Página </w:t>
            </w:r>
            <w:r w:rsidR="007A1B81" w:rsidRPr="00CC211B">
              <w:rPr>
                <w:rFonts w:eastAsia="Times New Roman" w:cs="Times New Roman"/>
                <w:sz w:val="20"/>
                <w:szCs w:val="20"/>
                <w:lang w:val="es-ES"/>
              </w:rPr>
              <w:t>N</w:t>
            </w:r>
            <w:r w:rsidR="007A1B81" w:rsidRPr="00CC211B">
              <w:rPr>
                <w:rFonts w:eastAsia="Times New Roman" w:cs="Times New Roman"/>
                <w:sz w:val="20"/>
                <w:szCs w:val="20"/>
                <w:lang w:val="es-ES"/>
              </w:rPr>
              <w:sym w:font="Symbol" w:char="F0B0"/>
            </w:r>
            <w:r w:rsidR="007A1B81" w:rsidRPr="00CC211B">
              <w:rPr>
                <w:rFonts w:eastAsia="Times New Roman" w:cs="Times New Roman"/>
                <w:sz w:val="20"/>
                <w:szCs w:val="20"/>
                <w:lang w:val="es-ES"/>
              </w:rPr>
              <w:t xml:space="preserve"> ___ </w:t>
            </w:r>
            <w:r w:rsidRPr="00CC211B">
              <w:rPr>
                <w:rFonts w:eastAsia="Times New Roman" w:cs="Times New Roman"/>
                <w:sz w:val="20"/>
                <w:szCs w:val="20"/>
                <w:lang w:val="es-ES"/>
              </w:rPr>
              <w:t>de</w:t>
            </w:r>
            <w:r w:rsidR="007A1B81" w:rsidRPr="00CC211B">
              <w:rPr>
                <w:rFonts w:eastAsia="Times New Roman" w:cs="Times New Roman"/>
                <w:sz w:val="20"/>
                <w:szCs w:val="20"/>
                <w:lang w:val="es-ES"/>
              </w:rPr>
              <w:t>___</w:t>
            </w:r>
          </w:p>
        </w:tc>
      </w:tr>
      <w:tr w:rsidR="007A1B81" w:rsidRPr="00CC211B" w14:paraId="318FBC6A" w14:textId="77777777" w:rsidTr="00760C08">
        <w:trPr>
          <w:cantSplit/>
        </w:trPr>
        <w:tc>
          <w:tcPr>
            <w:tcW w:w="810" w:type="dxa"/>
            <w:tcBorders>
              <w:top w:val="double" w:sz="6" w:space="0" w:color="auto"/>
              <w:bottom w:val="double" w:sz="6" w:space="0" w:color="auto"/>
              <w:right w:val="single" w:sz="6" w:space="0" w:color="auto"/>
            </w:tcBorders>
          </w:tcPr>
          <w:p w14:paraId="0235D5C0"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Pr>
          <w:p w14:paraId="6655D953"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2</w:t>
            </w:r>
          </w:p>
        </w:tc>
        <w:tc>
          <w:tcPr>
            <w:tcW w:w="1170" w:type="dxa"/>
            <w:tcBorders>
              <w:top w:val="double" w:sz="6" w:space="0" w:color="auto"/>
              <w:left w:val="single" w:sz="6" w:space="0" w:color="auto"/>
              <w:bottom w:val="double" w:sz="6" w:space="0" w:color="auto"/>
              <w:right w:val="single" w:sz="6" w:space="0" w:color="auto"/>
            </w:tcBorders>
          </w:tcPr>
          <w:p w14:paraId="067F364D"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3</w:t>
            </w:r>
          </w:p>
        </w:tc>
        <w:tc>
          <w:tcPr>
            <w:tcW w:w="1710" w:type="dxa"/>
            <w:tcBorders>
              <w:top w:val="double" w:sz="6" w:space="0" w:color="auto"/>
              <w:left w:val="single" w:sz="6" w:space="0" w:color="auto"/>
              <w:bottom w:val="double" w:sz="6" w:space="0" w:color="auto"/>
              <w:right w:val="single" w:sz="6" w:space="0" w:color="auto"/>
            </w:tcBorders>
          </w:tcPr>
          <w:p w14:paraId="5952D6BA"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4</w:t>
            </w:r>
          </w:p>
        </w:tc>
        <w:tc>
          <w:tcPr>
            <w:tcW w:w="3060" w:type="dxa"/>
            <w:gridSpan w:val="2"/>
            <w:tcBorders>
              <w:top w:val="double" w:sz="6" w:space="0" w:color="auto"/>
              <w:left w:val="single" w:sz="6" w:space="0" w:color="auto"/>
              <w:bottom w:val="double" w:sz="6" w:space="0" w:color="auto"/>
              <w:right w:val="single" w:sz="6" w:space="0" w:color="auto"/>
            </w:tcBorders>
          </w:tcPr>
          <w:p w14:paraId="5A048498"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5</w:t>
            </w:r>
          </w:p>
        </w:tc>
        <w:tc>
          <w:tcPr>
            <w:tcW w:w="1530" w:type="dxa"/>
            <w:tcBorders>
              <w:top w:val="double" w:sz="6" w:space="0" w:color="auto"/>
              <w:left w:val="single" w:sz="6" w:space="0" w:color="auto"/>
              <w:bottom w:val="double" w:sz="6" w:space="0" w:color="auto"/>
              <w:right w:val="single" w:sz="6" w:space="0" w:color="auto"/>
            </w:tcBorders>
          </w:tcPr>
          <w:p w14:paraId="7A5FB20D"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6</w:t>
            </w:r>
          </w:p>
        </w:tc>
        <w:tc>
          <w:tcPr>
            <w:tcW w:w="1710" w:type="dxa"/>
            <w:tcBorders>
              <w:top w:val="double" w:sz="6" w:space="0" w:color="auto"/>
              <w:left w:val="single" w:sz="6" w:space="0" w:color="auto"/>
              <w:bottom w:val="double" w:sz="6" w:space="0" w:color="auto"/>
            </w:tcBorders>
          </w:tcPr>
          <w:p w14:paraId="443EA012" w14:textId="77777777" w:rsidR="007A1B81" w:rsidRPr="00CC211B" w:rsidRDefault="007A1B81" w:rsidP="007A1B81">
            <w:pPr>
              <w:suppressAutoHyphens/>
              <w:spacing w:after="0" w:line="240" w:lineRule="auto"/>
              <w:jc w:val="center"/>
              <w:rPr>
                <w:rFonts w:eastAsia="Times New Roman" w:cs="Times New Roman"/>
                <w:sz w:val="20"/>
                <w:szCs w:val="20"/>
                <w:lang w:val="es-ES"/>
              </w:rPr>
            </w:pPr>
            <w:r w:rsidRPr="00CC211B">
              <w:rPr>
                <w:rFonts w:eastAsia="Times New Roman" w:cs="Times New Roman"/>
                <w:sz w:val="20"/>
                <w:szCs w:val="20"/>
                <w:lang w:val="es-ES"/>
              </w:rPr>
              <w:t>7</w:t>
            </w:r>
          </w:p>
        </w:tc>
      </w:tr>
      <w:tr w:rsidR="00760C08" w:rsidRPr="006D69F5" w14:paraId="0522A29B" w14:textId="77777777" w:rsidTr="00760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723BFB3B" w14:textId="77777777" w:rsidR="00760C08" w:rsidRPr="00CC211B" w:rsidRDefault="00760C08" w:rsidP="00FD4B48">
            <w:pPr>
              <w:suppressAutoHyphens/>
              <w:jc w:val="center"/>
              <w:rPr>
                <w:sz w:val="16"/>
                <w:lang w:val="es-ES"/>
              </w:rPr>
            </w:pPr>
            <w:r w:rsidRPr="00CC211B">
              <w:rPr>
                <w:sz w:val="16"/>
                <w:lang w:val="es-ES"/>
              </w:rPr>
              <w:t>Servicio</w:t>
            </w:r>
          </w:p>
          <w:p w14:paraId="022206A4" w14:textId="77777777" w:rsidR="00760C08" w:rsidRPr="00CC211B" w:rsidRDefault="00760C08" w:rsidP="00FD4B48">
            <w:pPr>
              <w:suppressAutoHyphens/>
              <w:jc w:val="center"/>
              <w:rPr>
                <w:sz w:val="16"/>
                <w:lang w:val="es-ES"/>
              </w:rPr>
            </w:pPr>
            <w:r w:rsidRPr="00CC211B">
              <w:rPr>
                <w:sz w:val="16"/>
                <w:lang w:val="es-ES"/>
              </w:rPr>
              <w:t>N</w:t>
            </w:r>
            <w:r w:rsidRPr="00CC211B">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6E656CF6" w14:textId="77777777" w:rsidR="00760C08" w:rsidRPr="00CC211B" w:rsidRDefault="00760C08" w:rsidP="00FD4B48">
            <w:pPr>
              <w:suppressAutoHyphens/>
              <w:jc w:val="center"/>
              <w:rPr>
                <w:sz w:val="16"/>
                <w:lang w:val="es-ES"/>
              </w:rPr>
            </w:pPr>
            <w:r w:rsidRPr="00CC211B">
              <w:rPr>
                <w:sz w:val="16"/>
                <w:lang w:val="es-ES"/>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4411F9BA" w14:textId="77777777" w:rsidR="00760C08" w:rsidRPr="00CC211B" w:rsidRDefault="00760C08" w:rsidP="00FD4B48">
            <w:pPr>
              <w:suppressAutoHyphens/>
              <w:jc w:val="center"/>
              <w:rPr>
                <w:sz w:val="16"/>
                <w:lang w:val="es-ES"/>
              </w:rPr>
            </w:pPr>
            <w:r w:rsidRPr="00CC211B">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14:paraId="00A635C2" w14:textId="77777777" w:rsidR="00760C08" w:rsidRPr="00CC211B" w:rsidRDefault="00760C08" w:rsidP="00FD4B48">
            <w:pPr>
              <w:suppressAutoHyphens/>
              <w:jc w:val="center"/>
              <w:rPr>
                <w:sz w:val="16"/>
                <w:lang w:val="es-ES"/>
              </w:rPr>
            </w:pPr>
            <w:r w:rsidRPr="00CC211B">
              <w:rPr>
                <w:sz w:val="16"/>
                <w:lang w:val="es-ES"/>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14:paraId="0368F725" w14:textId="77777777" w:rsidR="00760C08" w:rsidRPr="00CC211B" w:rsidRDefault="00760C08" w:rsidP="00FD4B48">
            <w:pPr>
              <w:suppressAutoHyphens/>
              <w:jc w:val="center"/>
              <w:rPr>
                <w:lang w:val="es-ES"/>
              </w:rPr>
            </w:pPr>
            <w:r w:rsidRPr="00CC211B">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Pr>
          <w:p w14:paraId="6CDE0B99" w14:textId="77777777" w:rsidR="00760C08" w:rsidRPr="00CC211B" w:rsidRDefault="00760C08" w:rsidP="00FD4B48">
            <w:pPr>
              <w:suppressAutoHyphens/>
              <w:jc w:val="center"/>
              <w:rPr>
                <w:sz w:val="20"/>
                <w:lang w:val="es-ES"/>
              </w:rPr>
            </w:pPr>
            <w:r w:rsidRPr="00CC211B">
              <w:rPr>
                <w:sz w:val="16"/>
                <w:lang w:val="es-ES"/>
              </w:rPr>
              <w:t>Precio Unitario</w:t>
            </w:r>
          </w:p>
        </w:tc>
        <w:tc>
          <w:tcPr>
            <w:tcW w:w="1710" w:type="dxa"/>
            <w:tcBorders>
              <w:top w:val="double" w:sz="6" w:space="0" w:color="auto"/>
              <w:left w:val="single" w:sz="6" w:space="0" w:color="auto"/>
              <w:bottom w:val="single" w:sz="6" w:space="0" w:color="auto"/>
              <w:right w:val="double" w:sz="6" w:space="0" w:color="auto"/>
            </w:tcBorders>
          </w:tcPr>
          <w:p w14:paraId="1D6FEB05" w14:textId="77777777" w:rsidR="00760C08" w:rsidRPr="00CC211B" w:rsidRDefault="00760C08" w:rsidP="00FD4B48">
            <w:pPr>
              <w:suppressAutoHyphens/>
              <w:jc w:val="center"/>
              <w:rPr>
                <w:sz w:val="16"/>
                <w:lang w:val="es-ES"/>
              </w:rPr>
            </w:pPr>
            <w:r w:rsidRPr="00CC211B">
              <w:rPr>
                <w:sz w:val="16"/>
                <w:lang w:val="es-ES"/>
              </w:rPr>
              <w:t>Precio Total por Servicio</w:t>
            </w:r>
          </w:p>
          <w:p w14:paraId="6997F1C3" w14:textId="77777777" w:rsidR="00760C08" w:rsidRPr="00CC211B" w:rsidRDefault="00760C08" w:rsidP="00FD4B48">
            <w:pPr>
              <w:suppressAutoHyphens/>
              <w:jc w:val="center"/>
              <w:rPr>
                <w:sz w:val="16"/>
                <w:lang w:val="es-ES"/>
              </w:rPr>
            </w:pPr>
            <w:r w:rsidRPr="00CC211B">
              <w:rPr>
                <w:sz w:val="16"/>
                <w:lang w:val="es-ES"/>
              </w:rPr>
              <w:t>(Col 5 x 6 o un estimado)</w:t>
            </w:r>
          </w:p>
        </w:tc>
      </w:tr>
      <w:tr w:rsidR="00760C08" w:rsidRPr="006D69F5" w14:paraId="2B3102F9"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1CC4C2D7" w14:textId="77777777" w:rsidR="00760C08" w:rsidRPr="00CC211B" w:rsidRDefault="00760C08" w:rsidP="00FD4B48">
            <w:pPr>
              <w:suppressAutoHyphens/>
              <w:rPr>
                <w:color w:val="0070C0"/>
                <w:sz w:val="20"/>
                <w:lang w:val="es-ES"/>
              </w:rPr>
            </w:pPr>
            <w:r w:rsidRPr="00CC211B">
              <w:rPr>
                <w:color w:val="0070C0"/>
                <w:sz w:val="16"/>
                <w:lang w:val="es-ES"/>
              </w:rPr>
              <w:t>[indicar número del servicio]</w:t>
            </w:r>
          </w:p>
        </w:tc>
        <w:tc>
          <w:tcPr>
            <w:tcW w:w="3690" w:type="dxa"/>
            <w:gridSpan w:val="2"/>
            <w:tcBorders>
              <w:top w:val="single" w:sz="6" w:space="0" w:color="auto"/>
              <w:left w:val="single" w:sz="6" w:space="0" w:color="auto"/>
              <w:bottom w:val="single" w:sz="6" w:space="0" w:color="auto"/>
              <w:right w:val="single" w:sz="6" w:space="0" w:color="auto"/>
            </w:tcBorders>
          </w:tcPr>
          <w:p w14:paraId="4373843A" w14:textId="77777777" w:rsidR="00760C08" w:rsidRPr="00CC211B" w:rsidRDefault="00760C08" w:rsidP="00FD4B48">
            <w:pPr>
              <w:suppressAutoHyphens/>
              <w:rPr>
                <w:color w:val="0070C0"/>
                <w:sz w:val="20"/>
                <w:lang w:val="es-ES"/>
              </w:rPr>
            </w:pPr>
            <w:r w:rsidRPr="00CC211B">
              <w:rPr>
                <w:color w:val="0070C0"/>
                <w:sz w:val="16"/>
                <w:lang w:val="es-ES"/>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14:paraId="41A481E8" w14:textId="77777777" w:rsidR="00760C08" w:rsidRPr="00CC211B" w:rsidRDefault="00760C08" w:rsidP="00FD4B48">
            <w:pPr>
              <w:suppressAutoHyphens/>
              <w:rPr>
                <w:color w:val="0070C0"/>
                <w:sz w:val="20"/>
                <w:lang w:val="es-ES"/>
              </w:rPr>
            </w:pPr>
            <w:r w:rsidRPr="00CC211B">
              <w:rPr>
                <w:color w:val="0070C0"/>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14:paraId="5F187D24" w14:textId="77777777" w:rsidR="00760C08" w:rsidRPr="00CC211B" w:rsidRDefault="00760C08" w:rsidP="00FD4B48">
            <w:pPr>
              <w:suppressAutoHyphens/>
              <w:rPr>
                <w:color w:val="0070C0"/>
                <w:sz w:val="20"/>
                <w:lang w:val="es-ES"/>
              </w:rPr>
            </w:pPr>
            <w:r w:rsidRPr="00CC211B">
              <w:rPr>
                <w:color w:val="0070C0"/>
                <w:sz w:val="16"/>
                <w:lang w:val="es-ES"/>
              </w:rPr>
              <w:t>[indicar la fecha de entrega al lugar de destino final por servicio]</w:t>
            </w:r>
          </w:p>
        </w:tc>
        <w:tc>
          <w:tcPr>
            <w:tcW w:w="3060" w:type="dxa"/>
            <w:gridSpan w:val="2"/>
            <w:tcBorders>
              <w:top w:val="single" w:sz="6" w:space="0" w:color="auto"/>
              <w:left w:val="single" w:sz="6" w:space="0" w:color="auto"/>
              <w:bottom w:val="single" w:sz="6" w:space="0" w:color="auto"/>
              <w:right w:val="single" w:sz="6" w:space="0" w:color="auto"/>
            </w:tcBorders>
          </w:tcPr>
          <w:p w14:paraId="4985C271" w14:textId="77777777" w:rsidR="00760C08" w:rsidRPr="00CC211B" w:rsidRDefault="00760C08" w:rsidP="00FD4B48">
            <w:pPr>
              <w:suppressAutoHyphens/>
              <w:rPr>
                <w:color w:val="0070C0"/>
                <w:sz w:val="20"/>
                <w:lang w:val="es-ES"/>
              </w:rPr>
            </w:pPr>
            <w:r w:rsidRPr="00CC211B">
              <w:rPr>
                <w:color w:val="0070C0"/>
                <w:sz w:val="16"/>
                <w:lang w:val="es-ES"/>
              </w:rPr>
              <w:t>[indicar le número de unidades a suministrar  y el nombre de la unidad física de medida]</w:t>
            </w:r>
          </w:p>
        </w:tc>
        <w:tc>
          <w:tcPr>
            <w:tcW w:w="1530" w:type="dxa"/>
            <w:tcBorders>
              <w:top w:val="single" w:sz="6" w:space="0" w:color="auto"/>
              <w:left w:val="single" w:sz="6" w:space="0" w:color="auto"/>
              <w:bottom w:val="single" w:sz="6" w:space="0" w:color="auto"/>
              <w:right w:val="single" w:sz="6" w:space="0" w:color="auto"/>
            </w:tcBorders>
          </w:tcPr>
          <w:p w14:paraId="2B814643" w14:textId="77777777" w:rsidR="00760C08" w:rsidRPr="00CC211B" w:rsidRDefault="00760C08" w:rsidP="00FD4B48">
            <w:pPr>
              <w:suppressAutoHyphens/>
              <w:rPr>
                <w:color w:val="0070C0"/>
                <w:sz w:val="20"/>
                <w:lang w:val="es-ES"/>
              </w:rPr>
            </w:pPr>
            <w:r w:rsidRPr="00CC211B">
              <w:rPr>
                <w:color w:val="0070C0"/>
                <w:sz w:val="16"/>
                <w:lang w:val="es-ES"/>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14:paraId="197150AF" w14:textId="77777777" w:rsidR="00760C08" w:rsidRPr="00CC211B" w:rsidRDefault="00760C08" w:rsidP="00FD4B48">
            <w:pPr>
              <w:suppressAutoHyphens/>
              <w:rPr>
                <w:color w:val="0070C0"/>
                <w:sz w:val="16"/>
                <w:lang w:val="es-ES"/>
              </w:rPr>
            </w:pPr>
            <w:r w:rsidRPr="00CC211B">
              <w:rPr>
                <w:color w:val="0070C0"/>
                <w:sz w:val="16"/>
                <w:lang w:val="es-ES"/>
              </w:rPr>
              <w:t>[indicar el precio total por servicio]</w:t>
            </w:r>
          </w:p>
        </w:tc>
      </w:tr>
      <w:tr w:rsidR="007A1B81" w:rsidRPr="006D69F5" w14:paraId="053082F2"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124BC32E"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7F8B8271"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261814E0"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04E5978A"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76F34B84"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6EA5049B"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4BAE9FAD"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r>
      <w:tr w:rsidR="007A1B81" w:rsidRPr="006D69F5" w14:paraId="46916283"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311C4240"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24265DE7"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6EED39C9"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1DCED02E"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22152771"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2096CC68"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542C67A7"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r>
      <w:tr w:rsidR="007A1B81" w:rsidRPr="006D69F5" w14:paraId="4D62B450" w14:textId="77777777" w:rsidTr="00760C08">
        <w:trPr>
          <w:cantSplit/>
          <w:trHeight w:val="390"/>
        </w:trPr>
        <w:tc>
          <w:tcPr>
            <w:tcW w:w="810" w:type="dxa"/>
            <w:tcBorders>
              <w:top w:val="single" w:sz="6" w:space="0" w:color="auto"/>
              <w:left w:val="double" w:sz="6" w:space="0" w:color="auto"/>
              <w:bottom w:val="nil"/>
              <w:right w:val="single" w:sz="6" w:space="0" w:color="auto"/>
            </w:tcBorders>
          </w:tcPr>
          <w:p w14:paraId="527D0432"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nil"/>
              <w:right w:val="single" w:sz="6" w:space="0" w:color="auto"/>
            </w:tcBorders>
          </w:tcPr>
          <w:p w14:paraId="2116CC61"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nil"/>
              <w:right w:val="single" w:sz="6" w:space="0" w:color="auto"/>
            </w:tcBorders>
          </w:tcPr>
          <w:p w14:paraId="02AB7364"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nil"/>
              <w:right w:val="single" w:sz="6" w:space="0" w:color="auto"/>
            </w:tcBorders>
          </w:tcPr>
          <w:p w14:paraId="0676881E"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nil"/>
              <w:right w:val="single" w:sz="6" w:space="0" w:color="auto"/>
            </w:tcBorders>
          </w:tcPr>
          <w:p w14:paraId="0C5090A4"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nil"/>
              <w:right w:val="single" w:sz="6" w:space="0" w:color="auto"/>
            </w:tcBorders>
          </w:tcPr>
          <w:p w14:paraId="09C98E5B"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nil"/>
              <w:right w:val="double" w:sz="6" w:space="0" w:color="auto"/>
            </w:tcBorders>
          </w:tcPr>
          <w:p w14:paraId="1466F8C7" w14:textId="77777777" w:rsidR="007A1B81" w:rsidRPr="00CC211B" w:rsidRDefault="007A1B81" w:rsidP="007A1B81">
            <w:pPr>
              <w:suppressAutoHyphens/>
              <w:spacing w:before="60" w:after="60" w:line="240" w:lineRule="auto"/>
              <w:rPr>
                <w:rFonts w:eastAsia="Times New Roman" w:cs="Times New Roman"/>
                <w:sz w:val="18"/>
                <w:szCs w:val="18"/>
                <w:lang w:val="es-ES"/>
              </w:rPr>
            </w:pPr>
          </w:p>
        </w:tc>
      </w:tr>
      <w:tr w:rsidR="007A1B81" w:rsidRPr="006D69F5" w14:paraId="1200D3C2" w14:textId="77777777" w:rsidTr="00760C08">
        <w:trPr>
          <w:cantSplit/>
          <w:trHeight w:val="333"/>
        </w:trPr>
        <w:tc>
          <w:tcPr>
            <w:tcW w:w="9900" w:type="dxa"/>
            <w:gridSpan w:val="6"/>
            <w:tcBorders>
              <w:top w:val="double" w:sz="6" w:space="0" w:color="auto"/>
              <w:left w:val="nil"/>
              <w:bottom w:val="nil"/>
              <w:right w:val="double" w:sz="6" w:space="0" w:color="auto"/>
            </w:tcBorders>
          </w:tcPr>
          <w:p w14:paraId="5EAC3D56" w14:textId="77777777" w:rsidR="007A1B81" w:rsidRPr="00CC211B" w:rsidRDefault="007A1B81" w:rsidP="007A1B81">
            <w:pPr>
              <w:suppressAutoHyphens/>
              <w:spacing w:after="0" w:line="240" w:lineRule="auto"/>
              <w:rPr>
                <w:rFonts w:eastAsia="Times New Roman" w:cs="Times New Roman"/>
                <w:sz w:val="20"/>
                <w:szCs w:val="20"/>
                <w:lang w:val="es-ES"/>
              </w:rPr>
            </w:pPr>
          </w:p>
        </w:tc>
        <w:tc>
          <w:tcPr>
            <w:tcW w:w="2070" w:type="dxa"/>
            <w:gridSpan w:val="2"/>
            <w:tcBorders>
              <w:top w:val="double" w:sz="6" w:space="0" w:color="auto"/>
              <w:left w:val="double" w:sz="6" w:space="0" w:color="auto"/>
              <w:bottom w:val="double" w:sz="6" w:space="0" w:color="auto"/>
              <w:right w:val="double" w:sz="6" w:space="0" w:color="auto"/>
            </w:tcBorders>
          </w:tcPr>
          <w:p w14:paraId="10B9ED5A" w14:textId="77777777" w:rsidR="007A1B81" w:rsidRPr="00CC211B" w:rsidRDefault="00760C08" w:rsidP="00760C08">
            <w:pPr>
              <w:suppressAutoHyphens/>
              <w:spacing w:before="60" w:after="60" w:line="240" w:lineRule="auto"/>
              <w:rPr>
                <w:rFonts w:eastAsia="Times New Roman" w:cs="Times New Roman"/>
                <w:sz w:val="20"/>
                <w:szCs w:val="20"/>
                <w:lang w:val="es-ES"/>
              </w:rPr>
            </w:pPr>
            <w:r w:rsidRPr="00CC211B">
              <w:rPr>
                <w:rFonts w:eastAsia="Times New Roman" w:cs="Times New Roman"/>
                <w:sz w:val="24"/>
                <w:szCs w:val="20"/>
                <w:lang w:val="es-ES"/>
              </w:rPr>
              <w:t xml:space="preserve">Precio Total de la Oferta </w:t>
            </w:r>
          </w:p>
        </w:tc>
        <w:tc>
          <w:tcPr>
            <w:tcW w:w="1710" w:type="dxa"/>
            <w:tcBorders>
              <w:top w:val="double" w:sz="6" w:space="0" w:color="auto"/>
              <w:left w:val="double" w:sz="6" w:space="0" w:color="auto"/>
              <w:bottom w:val="double" w:sz="6" w:space="0" w:color="auto"/>
              <w:right w:val="double" w:sz="6" w:space="0" w:color="auto"/>
            </w:tcBorders>
          </w:tcPr>
          <w:p w14:paraId="47D358C2" w14:textId="77777777" w:rsidR="007A1B81" w:rsidRPr="00CC211B" w:rsidRDefault="007A1B81" w:rsidP="007A1B81">
            <w:pPr>
              <w:suppressAutoHyphens/>
              <w:spacing w:before="60" w:after="60" w:line="240" w:lineRule="auto"/>
              <w:rPr>
                <w:rFonts w:eastAsia="Times New Roman" w:cs="Times New Roman"/>
                <w:sz w:val="20"/>
                <w:szCs w:val="20"/>
                <w:lang w:val="es-ES"/>
              </w:rPr>
            </w:pPr>
          </w:p>
        </w:tc>
      </w:tr>
      <w:tr w:rsidR="007A1B81" w:rsidRPr="006D69F5" w14:paraId="5BBD33A2" w14:textId="77777777" w:rsidTr="00760C08">
        <w:trPr>
          <w:cantSplit/>
          <w:trHeight w:hRule="exact" w:val="495"/>
        </w:trPr>
        <w:tc>
          <w:tcPr>
            <w:tcW w:w="13680" w:type="dxa"/>
            <w:gridSpan w:val="9"/>
            <w:tcBorders>
              <w:top w:val="nil"/>
              <w:left w:val="nil"/>
              <w:bottom w:val="nil"/>
              <w:right w:val="nil"/>
            </w:tcBorders>
          </w:tcPr>
          <w:p w14:paraId="44C885AE" w14:textId="77777777" w:rsidR="007A1B81" w:rsidRPr="00CC211B" w:rsidRDefault="00760C08" w:rsidP="007A1B81">
            <w:pPr>
              <w:suppressAutoHyphens/>
              <w:spacing w:before="100" w:after="0" w:line="240" w:lineRule="auto"/>
              <w:rPr>
                <w:rFonts w:eastAsia="Times New Roman" w:cs="Times New Roman"/>
                <w:sz w:val="20"/>
                <w:szCs w:val="20"/>
                <w:lang w:val="es-ES"/>
              </w:rPr>
            </w:pPr>
            <w:r w:rsidRPr="00CC211B">
              <w:rPr>
                <w:lang w:val="es-ES"/>
              </w:rPr>
              <w:t xml:space="preserve">Nombre del Oferente </w:t>
            </w:r>
            <w:r w:rsidRPr="00CC211B">
              <w:rPr>
                <w:i/>
                <w:color w:val="0070C0"/>
                <w:lang w:val="es-ES"/>
              </w:rPr>
              <w:t xml:space="preserve">[indicar el nombre completo del </w:t>
            </w:r>
            <w:r w:rsidRPr="00CC211B">
              <w:rPr>
                <w:i/>
                <w:iCs/>
                <w:color w:val="0070C0"/>
                <w:lang w:val="es-ES"/>
              </w:rPr>
              <w:t>Oferente</w:t>
            </w:r>
            <w:r w:rsidRPr="00CC211B">
              <w:rPr>
                <w:i/>
                <w:color w:val="0070C0"/>
                <w:lang w:val="es-ES"/>
              </w:rPr>
              <w:t xml:space="preserve">] </w:t>
            </w:r>
            <w:r w:rsidRPr="00CC211B">
              <w:rPr>
                <w:lang w:val="es-ES"/>
              </w:rPr>
              <w:t xml:space="preserve">Firma del Oferente </w:t>
            </w:r>
            <w:r w:rsidRPr="00CC211B">
              <w:rPr>
                <w:i/>
                <w:color w:val="0070C0"/>
                <w:lang w:val="es-ES"/>
              </w:rPr>
              <w:t xml:space="preserve">[firma de la persona que firma la </w:t>
            </w:r>
            <w:r w:rsidRPr="00CC211B">
              <w:rPr>
                <w:i/>
                <w:iCs/>
                <w:color w:val="0070C0"/>
                <w:lang w:val="es-ES"/>
              </w:rPr>
              <w:t>oferta</w:t>
            </w:r>
            <w:r w:rsidRPr="00CC211B">
              <w:rPr>
                <w:i/>
                <w:color w:val="0070C0"/>
                <w:lang w:val="es-ES"/>
              </w:rPr>
              <w:t>]</w:t>
            </w:r>
            <w:r w:rsidRPr="00CC211B">
              <w:rPr>
                <w:color w:val="0070C0"/>
                <w:lang w:val="es-ES"/>
              </w:rPr>
              <w:t xml:space="preserve"> </w:t>
            </w:r>
            <w:r w:rsidRPr="00CC211B">
              <w:rPr>
                <w:lang w:val="es-ES"/>
              </w:rPr>
              <w:t xml:space="preserve">Fecha </w:t>
            </w:r>
            <w:r w:rsidRPr="00CC211B">
              <w:rPr>
                <w:i/>
                <w:color w:val="0070C0"/>
                <w:lang w:val="es-ES"/>
              </w:rPr>
              <w:t>[Indicar Fecha]</w:t>
            </w:r>
          </w:p>
        </w:tc>
      </w:tr>
    </w:tbl>
    <w:p w14:paraId="0472BC60" w14:textId="77777777" w:rsidR="008B0CA2" w:rsidRPr="00CC211B" w:rsidRDefault="008B0CA2" w:rsidP="00D339C0">
      <w:pPr>
        <w:spacing w:before="60" w:after="60" w:line="240" w:lineRule="auto"/>
        <w:rPr>
          <w:b/>
          <w:lang w:val="es-ES"/>
        </w:rPr>
      </w:pPr>
    </w:p>
    <w:p w14:paraId="40B15F47" w14:textId="77777777" w:rsidR="008B0CA2" w:rsidRPr="00CC211B" w:rsidRDefault="008B0CA2">
      <w:pPr>
        <w:rPr>
          <w:b/>
          <w:lang w:val="es-ES"/>
        </w:rPr>
        <w:sectPr w:rsidR="008B0CA2" w:rsidRPr="00CC211B" w:rsidSect="007A1B81">
          <w:pgSz w:w="15840" w:h="12240" w:orient="landscape"/>
          <w:pgMar w:top="1440" w:right="1440" w:bottom="1440" w:left="1440" w:header="720" w:footer="720" w:gutter="0"/>
          <w:cols w:space="720"/>
          <w:docGrid w:linePitch="360"/>
        </w:sectPr>
      </w:pPr>
    </w:p>
    <w:p w14:paraId="6FA10DAB" w14:textId="77777777" w:rsidR="000B48DF" w:rsidRPr="00CC211B" w:rsidRDefault="000B48DF" w:rsidP="000B48DF">
      <w:pPr>
        <w:suppressAutoHyphens/>
        <w:spacing w:after="120" w:line="240" w:lineRule="auto"/>
        <w:jc w:val="center"/>
        <w:rPr>
          <w:rFonts w:eastAsia="Times New Roman" w:cstheme="minorHAnsi"/>
          <w:b/>
          <w:bCs/>
          <w:sz w:val="24"/>
          <w:szCs w:val="24"/>
          <w:lang w:val="es-ES"/>
        </w:rPr>
      </w:pPr>
      <w:bookmarkStart w:id="320" w:name="_Toc403379126"/>
      <w:bookmarkStart w:id="321" w:name="_Toc463858680"/>
      <w:bookmarkStart w:id="322" w:name="_Toc106181173"/>
      <w:bookmarkStart w:id="323" w:name="_Toc317173258"/>
      <w:r w:rsidRPr="00CC211B">
        <w:rPr>
          <w:rFonts w:eastAsia="Times New Roman" w:cstheme="minorHAnsi"/>
          <w:b/>
          <w:bCs/>
          <w:sz w:val="24"/>
          <w:szCs w:val="24"/>
          <w:lang w:val="es-ES"/>
        </w:rPr>
        <w:lastRenderedPageBreak/>
        <w:t>Formulario - Proyectos similares ejecutados o en ejecución</w:t>
      </w:r>
    </w:p>
    <w:p w14:paraId="10964206" w14:textId="77777777" w:rsidR="000B48DF" w:rsidRPr="00CC211B" w:rsidRDefault="000B48DF" w:rsidP="000B48DF">
      <w:pPr>
        <w:suppressAutoHyphens/>
        <w:spacing w:after="120" w:line="240" w:lineRule="auto"/>
        <w:jc w:val="both"/>
        <w:rPr>
          <w:rFonts w:cstheme="minorHAnsi"/>
          <w:lang w:val="es-ES"/>
        </w:rPr>
      </w:pPr>
      <w:r w:rsidRPr="00CC211B">
        <w:rPr>
          <w:rFonts w:cstheme="minorHAnsi"/>
          <w:lang w:val="es-ES"/>
        </w:rPr>
        <w:t xml:space="preserve">[El oferente replicará este formato según requiera, reportando cada contrato similar en un formulario.] </w:t>
      </w:r>
    </w:p>
    <w:p w14:paraId="6F6F9F0B" w14:textId="77777777" w:rsidR="000B48DF" w:rsidRPr="00CC211B" w:rsidRDefault="000B48DF" w:rsidP="000B48DF">
      <w:pPr>
        <w:suppressAutoHyphens/>
        <w:spacing w:after="120" w:line="240" w:lineRule="auto"/>
        <w:jc w:val="both"/>
        <w:rPr>
          <w:rFonts w:eastAsia="Times New Roman" w:cstheme="minorHAnsi"/>
          <w:b/>
          <w:bCs/>
          <w:lang w:val="es-ES"/>
        </w:rPr>
      </w:pPr>
      <w:r w:rsidRPr="00CC211B">
        <w:rPr>
          <w:rFonts w:cstheme="minorHAnsi"/>
          <w:lang w:val="es-ES"/>
        </w:rPr>
        <w:t xml:space="preserve">Fecha: [Indicar la fecha (día, mes y año) de la presentación de la oferta] LPI No.: </w:t>
      </w:r>
    </w:p>
    <w:p w14:paraId="2835520C" w14:textId="77777777" w:rsidR="000B48DF" w:rsidRPr="00CC211B" w:rsidRDefault="000B48DF" w:rsidP="000B48DF">
      <w:pPr>
        <w:suppressAutoHyphens/>
        <w:spacing w:after="120" w:line="240" w:lineRule="auto"/>
        <w:jc w:val="both"/>
        <w:rPr>
          <w:rFonts w:eastAsia="Times New Roman" w:cstheme="minorHAnsi"/>
          <w:b/>
          <w:bCs/>
          <w:lang w:val="es-ES"/>
        </w:rPr>
      </w:pPr>
    </w:p>
    <w:tbl>
      <w:tblPr>
        <w:tblStyle w:val="Tablaconcuadrcula"/>
        <w:tblW w:w="0" w:type="auto"/>
        <w:tblLook w:val="04A0" w:firstRow="1" w:lastRow="0" w:firstColumn="1" w:lastColumn="0" w:noHBand="0" w:noVBand="1"/>
      </w:tblPr>
      <w:tblGrid>
        <w:gridCol w:w="4786"/>
        <w:gridCol w:w="4714"/>
      </w:tblGrid>
      <w:tr w:rsidR="000B48DF" w:rsidRPr="00CC211B" w14:paraId="3783BC72" w14:textId="77777777" w:rsidTr="0098611A">
        <w:tc>
          <w:tcPr>
            <w:tcW w:w="9500" w:type="dxa"/>
            <w:gridSpan w:val="2"/>
          </w:tcPr>
          <w:p w14:paraId="20996350"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Nombre</w:t>
            </w:r>
            <w:proofErr w:type="spellEnd"/>
            <w:r w:rsidRPr="00CC211B">
              <w:rPr>
                <w:rFonts w:eastAsia="Times New Roman" w:cstheme="minorHAnsi"/>
                <w:b/>
                <w:bCs/>
                <w:sz w:val="24"/>
                <w:szCs w:val="24"/>
              </w:rPr>
              <w:t xml:space="preserve"> del </w:t>
            </w:r>
            <w:proofErr w:type="spellStart"/>
            <w:r w:rsidRPr="00CC211B">
              <w:rPr>
                <w:rFonts w:eastAsia="Times New Roman" w:cstheme="minorHAnsi"/>
                <w:b/>
                <w:bCs/>
                <w:sz w:val="24"/>
                <w:szCs w:val="24"/>
              </w:rPr>
              <w:t>Trabajo</w:t>
            </w:r>
            <w:proofErr w:type="spellEnd"/>
            <w:r w:rsidRPr="00CC211B">
              <w:rPr>
                <w:rFonts w:eastAsia="Times New Roman" w:cstheme="minorHAnsi"/>
                <w:b/>
                <w:bCs/>
                <w:sz w:val="24"/>
                <w:szCs w:val="24"/>
              </w:rPr>
              <w:t>:</w:t>
            </w:r>
          </w:p>
        </w:tc>
      </w:tr>
      <w:tr w:rsidR="000B48DF" w:rsidRPr="00CC211B" w14:paraId="6D8CB9DD" w14:textId="77777777" w:rsidTr="0098611A">
        <w:trPr>
          <w:trHeight w:val="728"/>
        </w:trPr>
        <w:tc>
          <w:tcPr>
            <w:tcW w:w="4786" w:type="dxa"/>
          </w:tcPr>
          <w:p w14:paraId="53E126B9" w14:textId="77777777" w:rsidR="000B48DF" w:rsidRPr="00CC211B" w:rsidRDefault="000B48DF" w:rsidP="0098611A">
            <w:pPr>
              <w:suppressAutoHyphens/>
              <w:spacing w:after="120"/>
              <w:jc w:val="center"/>
              <w:rPr>
                <w:rFonts w:eastAsia="Times New Roman" w:cstheme="minorHAnsi"/>
                <w:b/>
                <w:bCs/>
                <w:sz w:val="24"/>
                <w:szCs w:val="24"/>
                <w:lang w:val="es-ES"/>
              </w:rPr>
            </w:pPr>
            <w:r w:rsidRPr="00CC211B">
              <w:rPr>
                <w:rFonts w:eastAsia="Times New Roman" w:cstheme="minorHAnsi"/>
                <w:b/>
                <w:bCs/>
                <w:sz w:val="24"/>
                <w:szCs w:val="24"/>
                <w:lang w:val="es-ES"/>
              </w:rPr>
              <w:t>Valor del contrato (en US$):</w:t>
            </w:r>
          </w:p>
        </w:tc>
        <w:tc>
          <w:tcPr>
            <w:tcW w:w="4714" w:type="dxa"/>
          </w:tcPr>
          <w:p w14:paraId="7F9761B8"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Duración</w:t>
            </w:r>
            <w:proofErr w:type="spellEnd"/>
            <w:r w:rsidRPr="00CC211B">
              <w:rPr>
                <w:rFonts w:eastAsia="Times New Roman" w:cstheme="minorHAnsi"/>
                <w:b/>
                <w:bCs/>
                <w:sz w:val="24"/>
                <w:szCs w:val="24"/>
              </w:rPr>
              <w:t xml:space="preserve"> del </w:t>
            </w:r>
            <w:proofErr w:type="spellStart"/>
            <w:r w:rsidRPr="00CC211B">
              <w:rPr>
                <w:rFonts w:eastAsia="Times New Roman" w:cstheme="minorHAnsi"/>
                <w:b/>
                <w:bCs/>
                <w:sz w:val="24"/>
                <w:szCs w:val="24"/>
              </w:rPr>
              <w:t>Trabajo</w:t>
            </w:r>
            <w:proofErr w:type="spellEnd"/>
            <w:r w:rsidRPr="00CC211B">
              <w:rPr>
                <w:rFonts w:eastAsia="Times New Roman" w:cstheme="minorHAnsi"/>
                <w:b/>
                <w:bCs/>
                <w:sz w:val="24"/>
                <w:szCs w:val="24"/>
              </w:rPr>
              <w:t xml:space="preserve"> (</w:t>
            </w:r>
            <w:proofErr w:type="spellStart"/>
            <w:r w:rsidRPr="00CC211B">
              <w:rPr>
                <w:rFonts w:eastAsia="Times New Roman" w:cstheme="minorHAnsi"/>
                <w:b/>
                <w:bCs/>
                <w:sz w:val="24"/>
                <w:szCs w:val="24"/>
              </w:rPr>
              <w:t>meses</w:t>
            </w:r>
            <w:proofErr w:type="spellEnd"/>
            <w:r w:rsidRPr="00CC211B">
              <w:rPr>
                <w:rFonts w:eastAsia="Times New Roman" w:cstheme="minorHAnsi"/>
                <w:b/>
                <w:bCs/>
                <w:sz w:val="24"/>
                <w:szCs w:val="24"/>
              </w:rPr>
              <w:t>):</w:t>
            </w:r>
          </w:p>
        </w:tc>
      </w:tr>
      <w:tr w:rsidR="000B48DF" w:rsidRPr="00CC211B" w14:paraId="24673994" w14:textId="77777777" w:rsidTr="0098611A">
        <w:trPr>
          <w:trHeight w:val="555"/>
        </w:trPr>
        <w:tc>
          <w:tcPr>
            <w:tcW w:w="4786" w:type="dxa"/>
          </w:tcPr>
          <w:p w14:paraId="4AC35463"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Fecha</w:t>
            </w:r>
            <w:proofErr w:type="spellEnd"/>
            <w:r w:rsidRPr="00CC211B">
              <w:rPr>
                <w:rFonts w:eastAsia="Times New Roman" w:cstheme="minorHAnsi"/>
                <w:b/>
                <w:bCs/>
                <w:sz w:val="24"/>
                <w:szCs w:val="24"/>
              </w:rPr>
              <w:t xml:space="preserve"> de </w:t>
            </w:r>
            <w:proofErr w:type="spellStart"/>
            <w:r w:rsidRPr="00CC211B">
              <w:rPr>
                <w:rFonts w:eastAsia="Times New Roman" w:cstheme="minorHAnsi"/>
                <w:b/>
                <w:bCs/>
                <w:sz w:val="24"/>
                <w:szCs w:val="24"/>
              </w:rPr>
              <w:t>Inicio</w:t>
            </w:r>
            <w:proofErr w:type="spellEnd"/>
            <w:r w:rsidRPr="00CC211B">
              <w:rPr>
                <w:rFonts w:eastAsia="Times New Roman" w:cstheme="minorHAnsi"/>
                <w:b/>
                <w:bCs/>
                <w:sz w:val="24"/>
                <w:szCs w:val="24"/>
              </w:rPr>
              <w:t>:</w:t>
            </w:r>
          </w:p>
        </w:tc>
        <w:tc>
          <w:tcPr>
            <w:tcW w:w="4714" w:type="dxa"/>
          </w:tcPr>
          <w:p w14:paraId="4289329B"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Fecha</w:t>
            </w:r>
            <w:proofErr w:type="spellEnd"/>
            <w:r w:rsidRPr="00CC211B">
              <w:rPr>
                <w:rFonts w:eastAsia="Times New Roman" w:cstheme="minorHAnsi"/>
                <w:b/>
                <w:bCs/>
                <w:sz w:val="24"/>
                <w:szCs w:val="24"/>
              </w:rPr>
              <w:t xml:space="preserve"> de </w:t>
            </w:r>
            <w:proofErr w:type="spellStart"/>
            <w:r w:rsidRPr="00CC211B">
              <w:rPr>
                <w:rFonts w:eastAsia="Times New Roman" w:cstheme="minorHAnsi"/>
                <w:b/>
                <w:bCs/>
                <w:sz w:val="24"/>
                <w:szCs w:val="24"/>
              </w:rPr>
              <w:t>terminación</w:t>
            </w:r>
            <w:proofErr w:type="spellEnd"/>
            <w:r w:rsidRPr="00CC211B">
              <w:rPr>
                <w:rFonts w:eastAsia="Times New Roman" w:cstheme="minorHAnsi"/>
                <w:b/>
                <w:bCs/>
                <w:sz w:val="24"/>
                <w:szCs w:val="24"/>
              </w:rPr>
              <w:t>:</w:t>
            </w:r>
          </w:p>
        </w:tc>
      </w:tr>
      <w:tr w:rsidR="000B48DF" w:rsidRPr="00CC211B" w14:paraId="6CE205F9" w14:textId="77777777" w:rsidTr="0098611A">
        <w:trPr>
          <w:trHeight w:val="702"/>
        </w:trPr>
        <w:tc>
          <w:tcPr>
            <w:tcW w:w="9500" w:type="dxa"/>
            <w:gridSpan w:val="2"/>
          </w:tcPr>
          <w:p w14:paraId="2718B15E"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Nombre</w:t>
            </w:r>
            <w:proofErr w:type="spellEnd"/>
            <w:r w:rsidRPr="00CC211B">
              <w:rPr>
                <w:rFonts w:eastAsia="Times New Roman" w:cstheme="minorHAnsi"/>
                <w:b/>
                <w:bCs/>
                <w:sz w:val="24"/>
                <w:szCs w:val="24"/>
              </w:rPr>
              <w:t xml:space="preserve"> del </w:t>
            </w:r>
            <w:proofErr w:type="spellStart"/>
            <w:r w:rsidRPr="00CC211B">
              <w:rPr>
                <w:rFonts w:eastAsia="Times New Roman" w:cstheme="minorHAnsi"/>
                <w:b/>
                <w:bCs/>
                <w:sz w:val="24"/>
                <w:szCs w:val="24"/>
              </w:rPr>
              <w:t>Contratante</w:t>
            </w:r>
            <w:proofErr w:type="spellEnd"/>
            <w:r w:rsidRPr="00CC211B">
              <w:rPr>
                <w:rFonts w:eastAsia="Times New Roman" w:cstheme="minorHAnsi"/>
                <w:b/>
                <w:bCs/>
                <w:sz w:val="24"/>
                <w:szCs w:val="24"/>
              </w:rPr>
              <w:t>:</w:t>
            </w:r>
          </w:p>
          <w:p w14:paraId="79592B60" w14:textId="77777777" w:rsidR="000B48DF" w:rsidRPr="00CC211B" w:rsidRDefault="000B48DF" w:rsidP="0098611A">
            <w:pPr>
              <w:keepNext/>
              <w:keepLines/>
              <w:spacing w:before="240"/>
              <w:outlineLvl w:val="1"/>
              <w:rPr>
                <w:rFonts w:eastAsia="Times New Roman" w:cstheme="minorHAnsi"/>
                <w:b/>
                <w:bCs/>
                <w:sz w:val="24"/>
                <w:szCs w:val="24"/>
              </w:rPr>
            </w:pPr>
          </w:p>
        </w:tc>
      </w:tr>
      <w:tr w:rsidR="000B48DF" w:rsidRPr="00CC211B" w14:paraId="487C7A4C" w14:textId="77777777" w:rsidTr="0098611A">
        <w:tc>
          <w:tcPr>
            <w:tcW w:w="4786" w:type="dxa"/>
            <w:vAlign w:val="center"/>
          </w:tcPr>
          <w:p w14:paraId="360C044A"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Dirección</w:t>
            </w:r>
            <w:proofErr w:type="spellEnd"/>
            <w:r w:rsidRPr="00CC211B">
              <w:rPr>
                <w:rFonts w:eastAsia="Times New Roman" w:cstheme="minorHAnsi"/>
                <w:b/>
                <w:bCs/>
                <w:sz w:val="24"/>
                <w:szCs w:val="24"/>
              </w:rPr>
              <w:t xml:space="preserve"> del </w:t>
            </w:r>
            <w:proofErr w:type="spellStart"/>
            <w:r w:rsidRPr="00CC211B">
              <w:rPr>
                <w:rFonts w:eastAsia="Times New Roman" w:cstheme="minorHAnsi"/>
                <w:b/>
                <w:bCs/>
                <w:sz w:val="24"/>
                <w:szCs w:val="24"/>
              </w:rPr>
              <w:t>contratante</w:t>
            </w:r>
            <w:proofErr w:type="spellEnd"/>
            <w:r w:rsidRPr="00CC211B">
              <w:rPr>
                <w:rFonts w:eastAsia="Times New Roman" w:cstheme="minorHAnsi"/>
                <w:b/>
                <w:bCs/>
                <w:sz w:val="24"/>
                <w:szCs w:val="24"/>
              </w:rPr>
              <w:t>:</w:t>
            </w:r>
          </w:p>
        </w:tc>
        <w:tc>
          <w:tcPr>
            <w:tcW w:w="4714" w:type="dxa"/>
            <w:vAlign w:val="center"/>
          </w:tcPr>
          <w:p w14:paraId="060D54D7" w14:textId="77777777" w:rsidR="000B48DF" w:rsidRPr="00CC211B" w:rsidRDefault="000B48DF" w:rsidP="0098611A">
            <w:pPr>
              <w:suppressAutoHyphens/>
              <w:spacing w:after="120"/>
              <w:jc w:val="center"/>
              <w:rPr>
                <w:rFonts w:eastAsia="Times New Roman" w:cstheme="minorHAnsi"/>
                <w:b/>
                <w:bCs/>
                <w:sz w:val="24"/>
                <w:szCs w:val="24"/>
              </w:rPr>
            </w:pPr>
            <w:r w:rsidRPr="00CC211B">
              <w:rPr>
                <w:rFonts w:eastAsia="Times New Roman" w:cstheme="minorHAnsi"/>
                <w:b/>
                <w:bCs/>
                <w:sz w:val="24"/>
                <w:szCs w:val="24"/>
              </w:rPr>
              <w:t>Ciudad País:</w:t>
            </w:r>
          </w:p>
        </w:tc>
      </w:tr>
      <w:tr w:rsidR="000B48DF" w:rsidRPr="00CC211B" w14:paraId="43379E82" w14:textId="77777777" w:rsidTr="0098611A">
        <w:tc>
          <w:tcPr>
            <w:tcW w:w="4786" w:type="dxa"/>
            <w:vAlign w:val="center"/>
          </w:tcPr>
          <w:p w14:paraId="6A6C864E" w14:textId="77777777" w:rsidR="000B48DF" w:rsidRPr="00CC211B" w:rsidRDefault="000B48DF" w:rsidP="0098611A">
            <w:pPr>
              <w:suppressAutoHyphens/>
              <w:spacing w:after="120"/>
              <w:jc w:val="center"/>
              <w:rPr>
                <w:rFonts w:eastAsia="Times New Roman" w:cstheme="minorHAnsi"/>
                <w:b/>
                <w:bCs/>
                <w:sz w:val="24"/>
                <w:szCs w:val="24"/>
              </w:rPr>
            </w:pPr>
            <w:r w:rsidRPr="00CC211B">
              <w:rPr>
                <w:rFonts w:eastAsia="Times New Roman" w:cstheme="minorHAnsi"/>
                <w:b/>
                <w:bCs/>
                <w:sz w:val="24"/>
                <w:szCs w:val="24"/>
              </w:rPr>
              <w:t xml:space="preserve">Persona de </w:t>
            </w:r>
            <w:proofErr w:type="spellStart"/>
            <w:r w:rsidRPr="00CC211B">
              <w:rPr>
                <w:rFonts w:eastAsia="Times New Roman" w:cstheme="minorHAnsi"/>
                <w:b/>
                <w:bCs/>
                <w:sz w:val="24"/>
                <w:szCs w:val="24"/>
              </w:rPr>
              <w:t>Contacto</w:t>
            </w:r>
            <w:proofErr w:type="spellEnd"/>
            <w:r w:rsidRPr="00CC211B">
              <w:rPr>
                <w:rFonts w:eastAsia="Times New Roman" w:cstheme="minorHAnsi"/>
                <w:b/>
                <w:bCs/>
                <w:sz w:val="24"/>
                <w:szCs w:val="24"/>
              </w:rPr>
              <w:t>:</w:t>
            </w:r>
          </w:p>
        </w:tc>
        <w:tc>
          <w:tcPr>
            <w:tcW w:w="4714" w:type="dxa"/>
            <w:vAlign w:val="center"/>
          </w:tcPr>
          <w:p w14:paraId="6069503A"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Teléfono</w:t>
            </w:r>
            <w:proofErr w:type="spellEnd"/>
            <w:r w:rsidRPr="00CC211B">
              <w:rPr>
                <w:rFonts w:eastAsia="Times New Roman" w:cstheme="minorHAnsi"/>
                <w:b/>
                <w:bCs/>
                <w:sz w:val="24"/>
                <w:szCs w:val="24"/>
              </w:rPr>
              <w:t xml:space="preserve"> de </w:t>
            </w:r>
            <w:proofErr w:type="spellStart"/>
            <w:r w:rsidRPr="00CC211B">
              <w:rPr>
                <w:rFonts w:eastAsia="Times New Roman" w:cstheme="minorHAnsi"/>
                <w:b/>
                <w:bCs/>
                <w:sz w:val="24"/>
                <w:szCs w:val="24"/>
              </w:rPr>
              <w:t>Contacto</w:t>
            </w:r>
            <w:proofErr w:type="spellEnd"/>
            <w:r w:rsidRPr="00CC211B">
              <w:rPr>
                <w:rFonts w:eastAsia="Times New Roman" w:cstheme="minorHAnsi"/>
                <w:b/>
                <w:bCs/>
                <w:sz w:val="24"/>
                <w:szCs w:val="24"/>
              </w:rPr>
              <w:t>:</w:t>
            </w:r>
          </w:p>
        </w:tc>
      </w:tr>
      <w:tr w:rsidR="000B48DF" w:rsidRPr="006D69F5" w14:paraId="77E60D90" w14:textId="77777777" w:rsidTr="0098611A">
        <w:tc>
          <w:tcPr>
            <w:tcW w:w="9500" w:type="dxa"/>
            <w:gridSpan w:val="2"/>
            <w:vAlign w:val="center"/>
          </w:tcPr>
          <w:p w14:paraId="47C8A81C" w14:textId="77777777" w:rsidR="000B48DF" w:rsidRPr="00CC211B" w:rsidRDefault="000B48DF" w:rsidP="0098611A">
            <w:pPr>
              <w:suppressAutoHyphens/>
              <w:spacing w:after="120"/>
              <w:jc w:val="center"/>
              <w:rPr>
                <w:rFonts w:eastAsia="Times New Roman" w:cstheme="minorHAnsi"/>
                <w:b/>
                <w:bCs/>
                <w:sz w:val="24"/>
                <w:szCs w:val="24"/>
                <w:lang w:val="es-ES"/>
              </w:rPr>
            </w:pPr>
            <w:r w:rsidRPr="00CC211B">
              <w:rPr>
                <w:rFonts w:eastAsia="Times New Roman" w:cstheme="minorHAnsi"/>
                <w:b/>
                <w:bCs/>
                <w:sz w:val="24"/>
                <w:szCs w:val="24"/>
                <w:lang w:val="es-ES"/>
              </w:rPr>
              <w:t>Nombre de las firmas asociadas si las hubo:</w:t>
            </w:r>
          </w:p>
        </w:tc>
      </w:tr>
      <w:tr w:rsidR="000B48DF" w:rsidRPr="00CC211B" w14:paraId="74240638" w14:textId="77777777" w:rsidTr="0098611A">
        <w:tc>
          <w:tcPr>
            <w:tcW w:w="4786" w:type="dxa"/>
          </w:tcPr>
          <w:p w14:paraId="4FA353E2"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Nombre</w:t>
            </w:r>
            <w:proofErr w:type="spellEnd"/>
          </w:p>
        </w:tc>
        <w:tc>
          <w:tcPr>
            <w:tcW w:w="4714" w:type="dxa"/>
          </w:tcPr>
          <w:p w14:paraId="47D5E7A2" w14:textId="77777777" w:rsidR="000B48DF" w:rsidRPr="00CC211B" w:rsidRDefault="000B48DF" w:rsidP="0098611A">
            <w:pPr>
              <w:suppressAutoHyphens/>
              <w:spacing w:after="120"/>
              <w:jc w:val="center"/>
              <w:rPr>
                <w:rFonts w:eastAsia="Times New Roman" w:cstheme="minorHAnsi"/>
                <w:b/>
                <w:bCs/>
                <w:sz w:val="24"/>
                <w:szCs w:val="24"/>
              </w:rPr>
            </w:pPr>
            <w:r w:rsidRPr="00CC211B">
              <w:rPr>
                <w:rFonts w:eastAsia="Times New Roman" w:cstheme="minorHAnsi"/>
                <w:b/>
                <w:bCs/>
                <w:sz w:val="24"/>
                <w:szCs w:val="24"/>
              </w:rPr>
              <w:t xml:space="preserve">% de </w:t>
            </w:r>
            <w:proofErr w:type="spellStart"/>
            <w:r w:rsidRPr="00CC211B">
              <w:rPr>
                <w:rFonts w:eastAsia="Times New Roman" w:cstheme="minorHAnsi"/>
                <w:b/>
                <w:bCs/>
                <w:sz w:val="24"/>
                <w:szCs w:val="24"/>
              </w:rPr>
              <w:t>participación</w:t>
            </w:r>
            <w:proofErr w:type="spellEnd"/>
          </w:p>
        </w:tc>
      </w:tr>
      <w:tr w:rsidR="000B48DF" w:rsidRPr="00CC211B" w14:paraId="4226BF20" w14:textId="77777777" w:rsidTr="0098611A">
        <w:tc>
          <w:tcPr>
            <w:tcW w:w="4786" w:type="dxa"/>
          </w:tcPr>
          <w:p w14:paraId="250F806A" w14:textId="77777777" w:rsidR="000B48DF" w:rsidRPr="00CC211B" w:rsidRDefault="000B48DF" w:rsidP="0098611A">
            <w:pPr>
              <w:suppressAutoHyphens/>
              <w:spacing w:after="120"/>
              <w:jc w:val="center"/>
              <w:rPr>
                <w:rFonts w:eastAsia="Times New Roman" w:cstheme="minorHAnsi"/>
                <w:b/>
                <w:bCs/>
                <w:sz w:val="24"/>
                <w:szCs w:val="24"/>
              </w:rPr>
            </w:pPr>
          </w:p>
        </w:tc>
        <w:tc>
          <w:tcPr>
            <w:tcW w:w="4714" w:type="dxa"/>
          </w:tcPr>
          <w:p w14:paraId="5EBE35E7" w14:textId="77777777" w:rsidR="000B48DF" w:rsidRPr="00CC211B" w:rsidRDefault="000B48DF" w:rsidP="0098611A">
            <w:pPr>
              <w:suppressAutoHyphens/>
              <w:spacing w:after="120"/>
              <w:jc w:val="center"/>
              <w:rPr>
                <w:rFonts w:eastAsia="Times New Roman" w:cstheme="minorHAnsi"/>
                <w:b/>
                <w:bCs/>
                <w:sz w:val="24"/>
                <w:szCs w:val="24"/>
              </w:rPr>
            </w:pPr>
          </w:p>
        </w:tc>
      </w:tr>
      <w:tr w:rsidR="000B48DF" w:rsidRPr="00CC211B" w14:paraId="598308A0" w14:textId="77777777" w:rsidTr="0098611A">
        <w:tc>
          <w:tcPr>
            <w:tcW w:w="4786" w:type="dxa"/>
          </w:tcPr>
          <w:p w14:paraId="637F1127" w14:textId="77777777" w:rsidR="000B48DF" w:rsidRPr="00CC211B" w:rsidRDefault="000B48DF" w:rsidP="0098611A">
            <w:pPr>
              <w:suppressAutoHyphens/>
              <w:spacing w:after="120"/>
              <w:jc w:val="center"/>
              <w:rPr>
                <w:rFonts w:eastAsia="Times New Roman" w:cstheme="minorHAnsi"/>
                <w:b/>
                <w:bCs/>
                <w:sz w:val="24"/>
                <w:szCs w:val="24"/>
              </w:rPr>
            </w:pPr>
          </w:p>
        </w:tc>
        <w:tc>
          <w:tcPr>
            <w:tcW w:w="4714" w:type="dxa"/>
          </w:tcPr>
          <w:p w14:paraId="1CC1FFE7" w14:textId="77777777" w:rsidR="000B48DF" w:rsidRPr="00CC211B" w:rsidRDefault="000B48DF" w:rsidP="0098611A">
            <w:pPr>
              <w:suppressAutoHyphens/>
              <w:spacing w:after="120"/>
              <w:jc w:val="center"/>
              <w:rPr>
                <w:rFonts w:eastAsia="Times New Roman" w:cstheme="minorHAnsi"/>
                <w:b/>
                <w:bCs/>
                <w:sz w:val="24"/>
                <w:szCs w:val="24"/>
              </w:rPr>
            </w:pPr>
          </w:p>
        </w:tc>
      </w:tr>
      <w:tr w:rsidR="000B48DF" w:rsidRPr="00CC211B" w14:paraId="0A668053" w14:textId="77777777" w:rsidTr="0098611A">
        <w:tc>
          <w:tcPr>
            <w:tcW w:w="4786" w:type="dxa"/>
          </w:tcPr>
          <w:p w14:paraId="12EEB573" w14:textId="77777777" w:rsidR="000B48DF" w:rsidRPr="00CC211B" w:rsidRDefault="000B48DF" w:rsidP="0098611A">
            <w:pPr>
              <w:suppressAutoHyphens/>
              <w:spacing w:after="120"/>
              <w:jc w:val="center"/>
              <w:rPr>
                <w:rFonts w:eastAsia="Times New Roman" w:cstheme="minorHAnsi"/>
                <w:b/>
                <w:bCs/>
                <w:sz w:val="24"/>
                <w:szCs w:val="24"/>
              </w:rPr>
            </w:pPr>
          </w:p>
        </w:tc>
        <w:tc>
          <w:tcPr>
            <w:tcW w:w="4714" w:type="dxa"/>
          </w:tcPr>
          <w:p w14:paraId="6AB3AFA7" w14:textId="77777777" w:rsidR="000B48DF" w:rsidRPr="00CC211B" w:rsidRDefault="000B48DF" w:rsidP="0098611A">
            <w:pPr>
              <w:suppressAutoHyphens/>
              <w:spacing w:after="120"/>
              <w:jc w:val="center"/>
              <w:rPr>
                <w:rFonts w:eastAsia="Times New Roman" w:cstheme="minorHAnsi"/>
                <w:b/>
                <w:bCs/>
                <w:sz w:val="24"/>
                <w:szCs w:val="24"/>
              </w:rPr>
            </w:pPr>
          </w:p>
        </w:tc>
      </w:tr>
      <w:tr w:rsidR="000B48DF" w:rsidRPr="006D69F5" w14:paraId="0492F340" w14:textId="77777777" w:rsidTr="0098611A">
        <w:tc>
          <w:tcPr>
            <w:tcW w:w="9500" w:type="dxa"/>
            <w:gridSpan w:val="2"/>
          </w:tcPr>
          <w:p w14:paraId="19559DC9" w14:textId="77777777" w:rsidR="000B48DF" w:rsidRPr="00CC211B" w:rsidRDefault="000B48DF" w:rsidP="0098611A">
            <w:pPr>
              <w:suppressAutoHyphens/>
              <w:spacing w:after="120"/>
              <w:jc w:val="center"/>
              <w:rPr>
                <w:rFonts w:eastAsia="Times New Roman" w:cstheme="minorHAnsi"/>
                <w:b/>
                <w:bCs/>
                <w:sz w:val="24"/>
                <w:szCs w:val="24"/>
                <w:lang w:val="es-ES"/>
              </w:rPr>
            </w:pPr>
            <w:r w:rsidRPr="00CC211B">
              <w:rPr>
                <w:rFonts w:eastAsia="Times New Roman" w:cstheme="minorHAnsi"/>
                <w:b/>
                <w:bCs/>
                <w:sz w:val="24"/>
                <w:szCs w:val="24"/>
                <w:lang w:val="es-ES"/>
              </w:rPr>
              <w:t>Descripción de las principales actividades realizadas bajo este contrato</w:t>
            </w:r>
          </w:p>
        </w:tc>
      </w:tr>
      <w:tr w:rsidR="000B48DF" w:rsidRPr="006D69F5" w14:paraId="3F144A5A" w14:textId="77777777" w:rsidTr="0098611A">
        <w:tc>
          <w:tcPr>
            <w:tcW w:w="9500" w:type="dxa"/>
            <w:gridSpan w:val="2"/>
          </w:tcPr>
          <w:p w14:paraId="148A9FD1" w14:textId="77777777" w:rsidR="000B48DF" w:rsidRPr="00CC211B" w:rsidRDefault="000B48DF" w:rsidP="0098611A">
            <w:pPr>
              <w:suppressAutoHyphens/>
              <w:spacing w:after="120"/>
              <w:jc w:val="center"/>
              <w:rPr>
                <w:rFonts w:eastAsia="Times New Roman" w:cstheme="minorHAnsi"/>
                <w:b/>
                <w:bCs/>
                <w:sz w:val="24"/>
                <w:szCs w:val="24"/>
                <w:lang w:val="es-ES"/>
              </w:rPr>
            </w:pPr>
          </w:p>
          <w:p w14:paraId="2521C5EE" w14:textId="77777777" w:rsidR="000B48DF" w:rsidRPr="00CC211B" w:rsidRDefault="000B48DF" w:rsidP="0098611A">
            <w:pPr>
              <w:suppressAutoHyphens/>
              <w:spacing w:after="120"/>
              <w:jc w:val="center"/>
              <w:rPr>
                <w:rFonts w:eastAsia="Times New Roman" w:cstheme="minorHAnsi"/>
                <w:b/>
                <w:bCs/>
                <w:sz w:val="24"/>
                <w:szCs w:val="24"/>
                <w:lang w:val="es-ES"/>
              </w:rPr>
            </w:pPr>
          </w:p>
          <w:p w14:paraId="1BB30D5C" w14:textId="77777777" w:rsidR="000B48DF" w:rsidRPr="00CC211B" w:rsidRDefault="000B48DF" w:rsidP="0098611A">
            <w:pPr>
              <w:suppressAutoHyphens/>
              <w:spacing w:after="120"/>
              <w:jc w:val="center"/>
              <w:rPr>
                <w:rFonts w:eastAsia="Times New Roman" w:cstheme="minorHAnsi"/>
                <w:b/>
                <w:bCs/>
                <w:sz w:val="24"/>
                <w:szCs w:val="24"/>
                <w:lang w:val="es-ES"/>
              </w:rPr>
            </w:pPr>
          </w:p>
        </w:tc>
      </w:tr>
    </w:tbl>
    <w:p w14:paraId="087546ED" w14:textId="77777777" w:rsidR="000B48DF" w:rsidRPr="00CC211B" w:rsidRDefault="000B48DF" w:rsidP="000B48DF">
      <w:pPr>
        <w:suppressAutoHyphens/>
        <w:spacing w:after="120" w:line="240" w:lineRule="auto"/>
        <w:jc w:val="center"/>
        <w:rPr>
          <w:rFonts w:eastAsia="Times New Roman" w:cstheme="minorHAnsi"/>
          <w:b/>
          <w:bCs/>
          <w:sz w:val="24"/>
          <w:szCs w:val="24"/>
          <w:lang w:val="es-ES"/>
        </w:rPr>
      </w:pPr>
    </w:p>
    <w:p w14:paraId="162E989D" w14:textId="77777777" w:rsidR="000B48DF" w:rsidRPr="00CC211B" w:rsidRDefault="000B48DF" w:rsidP="000B48DF">
      <w:pPr>
        <w:suppressAutoHyphens/>
        <w:spacing w:after="120" w:line="240" w:lineRule="auto"/>
        <w:jc w:val="center"/>
        <w:rPr>
          <w:rFonts w:eastAsia="Times New Roman" w:cstheme="minorHAnsi"/>
          <w:b/>
          <w:bCs/>
          <w:sz w:val="24"/>
          <w:szCs w:val="24"/>
          <w:lang w:val="es-ES"/>
        </w:rPr>
      </w:pPr>
    </w:p>
    <w:p w14:paraId="14A18073" w14:textId="77777777" w:rsidR="000B48DF" w:rsidRPr="00CC211B" w:rsidRDefault="000B48DF" w:rsidP="000B48DF">
      <w:pPr>
        <w:suppressAutoHyphens/>
        <w:spacing w:after="120" w:line="240" w:lineRule="auto"/>
        <w:jc w:val="center"/>
        <w:rPr>
          <w:rFonts w:cstheme="minorHAnsi"/>
          <w:lang w:val="es-ES"/>
        </w:rPr>
      </w:pPr>
      <w:r w:rsidRPr="00CC211B">
        <w:rPr>
          <w:rFonts w:eastAsia="Times New Roman" w:cstheme="minorHAnsi"/>
          <w:b/>
          <w:bCs/>
          <w:sz w:val="24"/>
          <w:szCs w:val="24"/>
          <w:lang w:val="es-ES"/>
        </w:rPr>
        <w:t>Firma</w:t>
      </w:r>
      <w:r w:rsidRPr="00CC211B">
        <w:rPr>
          <w:rFonts w:cstheme="minorHAnsi"/>
          <w:lang w:val="es-ES"/>
        </w:rPr>
        <w:t xml:space="preserve"> autorizada [completa e iniciales]: </w:t>
      </w:r>
    </w:p>
    <w:p w14:paraId="12C98536" w14:textId="77777777" w:rsidR="000B48DF" w:rsidRPr="00CC211B" w:rsidRDefault="000B48DF" w:rsidP="000B48DF">
      <w:pPr>
        <w:suppressAutoHyphens/>
        <w:spacing w:after="120" w:line="240" w:lineRule="auto"/>
        <w:jc w:val="center"/>
        <w:rPr>
          <w:rFonts w:cstheme="minorHAnsi"/>
          <w:lang w:val="es-ES"/>
        </w:rPr>
      </w:pPr>
      <w:r w:rsidRPr="00CC211B">
        <w:rPr>
          <w:rFonts w:eastAsia="Times New Roman" w:cstheme="minorHAnsi"/>
          <w:b/>
          <w:bCs/>
          <w:sz w:val="24"/>
          <w:szCs w:val="24"/>
          <w:lang w:val="es-ES"/>
        </w:rPr>
        <w:t>Nombre</w:t>
      </w:r>
      <w:r w:rsidRPr="00CC211B">
        <w:rPr>
          <w:rFonts w:cstheme="minorHAnsi"/>
          <w:lang w:val="es-ES"/>
        </w:rPr>
        <w:t xml:space="preserve"> y cargo del signatario: </w:t>
      </w:r>
    </w:p>
    <w:p w14:paraId="58081C64" w14:textId="77777777" w:rsidR="000B48DF" w:rsidRPr="00CC211B" w:rsidRDefault="000B48DF" w:rsidP="000B48DF">
      <w:pPr>
        <w:suppressAutoHyphens/>
        <w:spacing w:after="120" w:line="240" w:lineRule="auto"/>
        <w:jc w:val="center"/>
        <w:rPr>
          <w:rFonts w:cstheme="minorHAnsi"/>
          <w:lang w:val="es-ES"/>
        </w:rPr>
      </w:pPr>
      <w:r w:rsidRPr="00CC211B">
        <w:rPr>
          <w:rFonts w:eastAsia="Times New Roman" w:cstheme="minorHAnsi"/>
          <w:b/>
          <w:bCs/>
          <w:sz w:val="24"/>
          <w:szCs w:val="24"/>
          <w:lang w:val="es-ES"/>
        </w:rPr>
        <w:t>Nombre</w:t>
      </w:r>
      <w:r w:rsidRPr="00CC211B">
        <w:rPr>
          <w:rFonts w:cstheme="minorHAnsi"/>
          <w:lang w:val="es-ES"/>
        </w:rPr>
        <w:t xml:space="preserve"> de la firma</w:t>
      </w:r>
    </w:p>
    <w:p w14:paraId="4A3615DF" w14:textId="77777777" w:rsidR="000B48DF" w:rsidRPr="00CC211B" w:rsidRDefault="000B48DF" w:rsidP="000B48DF">
      <w:pPr>
        <w:suppressAutoHyphens/>
        <w:spacing w:after="120" w:line="240" w:lineRule="auto"/>
        <w:jc w:val="center"/>
        <w:rPr>
          <w:rFonts w:cstheme="minorHAnsi"/>
          <w:lang w:val="es-ES"/>
        </w:rPr>
      </w:pPr>
    </w:p>
    <w:p w14:paraId="17F1FB48" w14:textId="77777777" w:rsidR="000B48DF" w:rsidRPr="00CC211B" w:rsidRDefault="000B48DF" w:rsidP="000B48DF">
      <w:pPr>
        <w:suppressAutoHyphens/>
        <w:spacing w:after="120" w:line="240" w:lineRule="auto"/>
        <w:jc w:val="center"/>
        <w:rPr>
          <w:rFonts w:cstheme="minorHAnsi"/>
          <w:lang w:val="es-ES"/>
        </w:rPr>
      </w:pPr>
    </w:p>
    <w:p w14:paraId="3941C8E1" w14:textId="77777777" w:rsidR="000B48DF" w:rsidRPr="00CC211B" w:rsidRDefault="000B48DF" w:rsidP="000B48DF">
      <w:pPr>
        <w:suppressAutoHyphens/>
        <w:spacing w:after="120" w:line="240" w:lineRule="auto"/>
        <w:jc w:val="center"/>
        <w:rPr>
          <w:rFonts w:cstheme="minorHAnsi"/>
          <w:lang w:val="es-ES"/>
        </w:rPr>
      </w:pPr>
    </w:p>
    <w:p w14:paraId="2BC443C5" w14:textId="77777777" w:rsidR="000B48DF" w:rsidRPr="00CC211B" w:rsidRDefault="000B48DF" w:rsidP="000B48DF">
      <w:pPr>
        <w:suppressAutoHyphens/>
        <w:spacing w:after="120" w:line="240" w:lineRule="auto"/>
        <w:jc w:val="center"/>
        <w:rPr>
          <w:rFonts w:cstheme="minorHAnsi"/>
          <w:lang w:val="es-ES"/>
        </w:rPr>
      </w:pPr>
    </w:p>
    <w:p w14:paraId="2368A2DA" w14:textId="77777777" w:rsidR="000B48DF" w:rsidRPr="00CC211B" w:rsidRDefault="000B48DF" w:rsidP="000B48DF">
      <w:pPr>
        <w:suppressAutoHyphens/>
        <w:spacing w:after="120" w:line="240" w:lineRule="auto"/>
        <w:jc w:val="center"/>
        <w:rPr>
          <w:rFonts w:cstheme="minorHAnsi"/>
          <w:lang w:val="es-ES"/>
        </w:rPr>
      </w:pPr>
    </w:p>
    <w:p w14:paraId="003C4736" w14:textId="77777777" w:rsidR="000B48DF" w:rsidRPr="00CC211B" w:rsidRDefault="000B48DF" w:rsidP="000B48DF">
      <w:pPr>
        <w:suppressAutoHyphens/>
        <w:spacing w:after="120" w:line="240" w:lineRule="auto"/>
        <w:jc w:val="center"/>
        <w:rPr>
          <w:rFonts w:eastAsia="Times New Roman" w:cstheme="minorHAnsi"/>
          <w:b/>
          <w:bCs/>
          <w:sz w:val="24"/>
          <w:szCs w:val="24"/>
          <w:lang w:val="es-ES"/>
        </w:rPr>
      </w:pPr>
      <w:r w:rsidRPr="00CC211B">
        <w:rPr>
          <w:rFonts w:eastAsia="Times New Roman" w:cstheme="minorHAnsi"/>
          <w:b/>
          <w:bCs/>
          <w:sz w:val="24"/>
          <w:szCs w:val="24"/>
          <w:lang w:val="es-ES"/>
        </w:rPr>
        <w:t>Formulario - Hoja de vida del personal técnico</w:t>
      </w:r>
    </w:p>
    <w:p w14:paraId="23849712" w14:textId="77777777" w:rsidR="000B48DF" w:rsidRPr="00CC211B" w:rsidRDefault="000B48DF" w:rsidP="000B48DF">
      <w:pPr>
        <w:suppressAutoHyphens/>
        <w:spacing w:after="120" w:line="240" w:lineRule="auto"/>
        <w:jc w:val="right"/>
        <w:rPr>
          <w:rFonts w:cstheme="minorHAnsi"/>
          <w:lang w:val="es-ES"/>
        </w:rPr>
      </w:pPr>
      <w:r w:rsidRPr="00CC211B">
        <w:rPr>
          <w:rFonts w:cstheme="minorHAnsi"/>
          <w:lang w:val="es-ES"/>
        </w:rPr>
        <w:t xml:space="preserve"> </w:t>
      </w:r>
      <w:r w:rsidRPr="00CC211B">
        <w:rPr>
          <w:rFonts w:eastAsia="Times New Roman" w:cstheme="minorHAnsi"/>
          <w:b/>
          <w:bCs/>
          <w:sz w:val="24"/>
          <w:szCs w:val="24"/>
          <w:lang w:val="es-ES"/>
        </w:rPr>
        <w:t>Fecha</w:t>
      </w:r>
      <w:r w:rsidRPr="00CC211B">
        <w:rPr>
          <w:rFonts w:cstheme="minorHAnsi"/>
          <w:lang w:val="es-ES"/>
        </w:rPr>
        <w:t>: [Indicar la fecha (día, mes y año) de la presentación de la oferta]</w:t>
      </w:r>
    </w:p>
    <w:p w14:paraId="30A446B6" w14:textId="77777777" w:rsidR="000B48DF" w:rsidRPr="00CC211B" w:rsidRDefault="000B48DF" w:rsidP="000B48DF">
      <w:pPr>
        <w:suppressAutoHyphens/>
        <w:spacing w:after="120" w:line="240" w:lineRule="auto"/>
        <w:jc w:val="right"/>
        <w:rPr>
          <w:rFonts w:cstheme="minorHAnsi"/>
          <w:lang w:val="es-ES"/>
        </w:rPr>
      </w:pPr>
      <w:r w:rsidRPr="00CC211B">
        <w:rPr>
          <w:rFonts w:cstheme="minorHAnsi"/>
          <w:lang w:val="es-ES"/>
        </w:rPr>
        <w:t xml:space="preserve"> LPI No.: </w:t>
      </w:r>
    </w:p>
    <w:p w14:paraId="29398CAF" w14:textId="77777777" w:rsidR="000B48DF" w:rsidRPr="00CC211B" w:rsidRDefault="000B48DF" w:rsidP="000B48DF">
      <w:pPr>
        <w:suppressAutoHyphens/>
        <w:spacing w:after="120" w:line="240" w:lineRule="auto"/>
        <w:rPr>
          <w:rFonts w:cstheme="minorHAnsi"/>
          <w:lang w:val="es-ES"/>
        </w:rPr>
      </w:pPr>
    </w:p>
    <w:p w14:paraId="1FD6E3E0"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Oferente: </w:t>
      </w:r>
    </w:p>
    <w:p w14:paraId="11F0DB19"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Cargo propuesto: </w:t>
      </w:r>
    </w:p>
    <w:p w14:paraId="601215F0"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1. Nombres completos </w:t>
      </w:r>
    </w:p>
    <w:p w14:paraId="30E07972"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2. Lugar y fecha de nacimiento </w:t>
      </w:r>
    </w:p>
    <w:p w14:paraId="2E9FDB6A" w14:textId="77777777" w:rsidR="000B48DF" w:rsidRPr="00CC211B" w:rsidRDefault="000B48DF" w:rsidP="000B48DF">
      <w:pPr>
        <w:suppressAutoHyphens/>
        <w:spacing w:after="120" w:line="240" w:lineRule="auto"/>
        <w:rPr>
          <w:rFonts w:cstheme="minorHAnsi"/>
        </w:rPr>
      </w:pPr>
      <w:r w:rsidRPr="00CC211B">
        <w:rPr>
          <w:rFonts w:cstheme="minorHAnsi"/>
        </w:rPr>
        <w:t xml:space="preserve">3. </w:t>
      </w:r>
      <w:proofErr w:type="spellStart"/>
      <w:r w:rsidRPr="00CC211B">
        <w:rPr>
          <w:rFonts w:cstheme="minorHAnsi"/>
        </w:rPr>
        <w:t>Nacionalidad</w:t>
      </w:r>
      <w:proofErr w:type="spellEnd"/>
      <w:r w:rsidRPr="00CC211B">
        <w:rPr>
          <w:rFonts w:cstheme="minorHAnsi"/>
        </w:rPr>
        <w:t xml:space="preserve"> </w:t>
      </w:r>
    </w:p>
    <w:p w14:paraId="45B1328C" w14:textId="77777777" w:rsidR="000B48DF" w:rsidRPr="00CC211B" w:rsidRDefault="000B48DF" w:rsidP="000B48DF">
      <w:pPr>
        <w:suppressAutoHyphens/>
        <w:spacing w:after="120" w:line="240" w:lineRule="auto"/>
        <w:rPr>
          <w:rFonts w:cstheme="minorHAnsi"/>
        </w:rPr>
      </w:pPr>
    </w:p>
    <w:tbl>
      <w:tblPr>
        <w:tblStyle w:val="Tablaconcuadrcula"/>
        <w:tblW w:w="0" w:type="auto"/>
        <w:tblInd w:w="720" w:type="dxa"/>
        <w:tblLook w:val="04A0" w:firstRow="1" w:lastRow="0" w:firstColumn="1" w:lastColumn="0" w:noHBand="0" w:noVBand="1"/>
      </w:tblPr>
      <w:tblGrid>
        <w:gridCol w:w="2884"/>
        <w:gridCol w:w="3020"/>
        <w:gridCol w:w="2952"/>
      </w:tblGrid>
      <w:tr w:rsidR="000B48DF" w:rsidRPr="00CC211B" w14:paraId="390D2A39" w14:textId="77777777" w:rsidTr="0098611A">
        <w:tc>
          <w:tcPr>
            <w:tcW w:w="3166" w:type="dxa"/>
          </w:tcPr>
          <w:p w14:paraId="39ECF1D0" w14:textId="77777777" w:rsidR="000B48DF" w:rsidRPr="00CC211B" w:rsidRDefault="000B48DF" w:rsidP="0098611A">
            <w:pPr>
              <w:suppressAutoHyphens/>
              <w:spacing w:after="120"/>
              <w:rPr>
                <w:rFonts w:cstheme="minorHAnsi"/>
              </w:rPr>
            </w:pPr>
            <w:r w:rsidRPr="00CC211B">
              <w:rPr>
                <w:rFonts w:cstheme="minorHAnsi"/>
              </w:rPr>
              <w:t xml:space="preserve">4.Título </w:t>
            </w:r>
          </w:p>
        </w:tc>
        <w:tc>
          <w:tcPr>
            <w:tcW w:w="3167" w:type="dxa"/>
          </w:tcPr>
          <w:p w14:paraId="520580F1" w14:textId="77777777" w:rsidR="000B48DF" w:rsidRPr="00CC211B" w:rsidRDefault="000B48DF" w:rsidP="0098611A">
            <w:pPr>
              <w:suppressAutoHyphens/>
              <w:spacing w:after="120"/>
              <w:rPr>
                <w:rFonts w:cstheme="minorHAnsi"/>
              </w:rPr>
            </w:pPr>
            <w:r w:rsidRPr="00CC211B">
              <w:rPr>
                <w:rFonts w:cstheme="minorHAnsi"/>
              </w:rPr>
              <w:t>Universidad/Ciudad</w:t>
            </w:r>
          </w:p>
        </w:tc>
        <w:tc>
          <w:tcPr>
            <w:tcW w:w="3167" w:type="dxa"/>
          </w:tcPr>
          <w:p w14:paraId="38308939" w14:textId="77777777" w:rsidR="000B48DF" w:rsidRPr="00CC211B" w:rsidRDefault="000B48DF" w:rsidP="0098611A">
            <w:pPr>
              <w:suppressAutoHyphens/>
              <w:spacing w:after="120"/>
              <w:jc w:val="center"/>
              <w:rPr>
                <w:rFonts w:cstheme="minorHAnsi"/>
              </w:rPr>
            </w:pPr>
            <w:proofErr w:type="spellStart"/>
            <w:r w:rsidRPr="00CC211B">
              <w:rPr>
                <w:rFonts w:eastAsia="Times New Roman" w:cstheme="minorHAnsi"/>
                <w:b/>
                <w:bCs/>
                <w:sz w:val="24"/>
                <w:szCs w:val="24"/>
              </w:rPr>
              <w:t>Graduación</w:t>
            </w:r>
            <w:proofErr w:type="spellEnd"/>
            <w:r w:rsidRPr="00CC211B">
              <w:rPr>
                <w:rFonts w:cstheme="minorHAnsi"/>
              </w:rPr>
              <w:t xml:space="preserve"> </w:t>
            </w:r>
          </w:p>
        </w:tc>
      </w:tr>
      <w:tr w:rsidR="000B48DF" w:rsidRPr="00CC211B" w14:paraId="52F22064" w14:textId="77777777" w:rsidTr="0098611A">
        <w:tc>
          <w:tcPr>
            <w:tcW w:w="3166" w:type="dxa"/>
          </w:tcPr>
          <w:p w14:paraId="4919905E" w14:textId="77777777" w:rsidR="000B48DF" w:rsidRPr="00CC211B" w:rsidRDefault="000B48DF" w:rsidP="0098611A">
            <w:pPr>
              <w:suppressAutoHyphens/>
              <w:spacing w:after="120"/>
              <w:rPr>
                <w:rFonts w:cstheme="minorHAnsi"/>
              </w:rPr>
            </w:pPr>
          </w:p>
        </w:tc>
        <w:tc>
          <w:tcPr>
            <w:tcW w:w="3167" w:type="dxa"/>
          </w:tcPr>
          <w:p w14:paraId="74C440CF" w14:textId="77777777" w:rsidR="000B48DF" w:rsidRPr="00CC211B" w:rsidRDefault="000B48DF" w:rsidP="0098611A">
            <w:pPr>
              <w:pStyle w:val="Prrafodelista"/>
              <w:keepNext/>
              <w:keepLines/>
              <w:spacing w:before="240"/>
              <w:ind w:left="0"/>
              <w:outlineLvl w:val="1"/>
              <w:rPr>
                <w:rFonts w:cstheme="minorHAnsi"/>
              </w:rPr>
            </w:pPr>
          </w:p>
        </w:tc>
        <w:tc>
          <w:tcPr>
            <w:tcW w:w="3167" w:type="dxa"/>
          </w:tcPr>
          <w:p w14:paraId="27F73D29" w14:textId="77777777" w:rsidR="000B48DF" w:rsidRPr="00CC211B" w:rsidRDefault="000B48DF" w:rsidP="0098611A">
            <w:pPr>
              <w:suppressAutoHyphens/>
              <w:spacing w:after="120"/>
              <w:jc w:val="center"/>
              <w:rPr>
                <w:rFonts w:cstheme="minorHAnsi"/>
              </w:rPr>
            </w:pPr>
            <w:proofErr w:type="spellStart"/>
            <w:r w:rsidRPr="00CC211B">
              <w:rPr>
                <w:rFonts w:eastAsia="Times New Roman" w:cstheme="minorHAnsi"/>
                <w:b/>
                <w:bCs/>
                <w:sz w:val="24"/>
                <w:szCs w:val="24"/>
              </w:rPr>
              <w:t>Dd</w:t>
            </w:r>
            <w:proofErr w:type="spellEnd"/>
            <w:r w:rsidRPr="00CC211B">
              <w:rPr>
                <w:rFonts w:cstheme="minorHAnsi"/>
              </w:rPr>
              <w:t>/mm/</w:t>
            </w:r>
            <w:proofErr w:type="spellStart"/>
            <w:r w:rsidRPr="00CC211B">
              <w:rPr>
                <w:rFonts w:cstheme="minorHAnsi"/>
              </w:rPr>
              <w:t>aaaa</w:t>
            </w:r>
            <w:proofErr w:type="spellEnd"/>
          </w:p>
        </w:tc>
      </w:tr>
    </w:tbl>
    <w:p w14:paraId="2DD175A5" w14:textId="77777777" w:rsidR="000B48DF" w:rsidRPr="00CC211B" w:rsidRDefault="000B48DF" w:rsidP="000B48DF">
      <w:pPr>
        <w:suppressAutoHyphens/>
        <w:spacing w:after="120" w:line="240" w:lineRule="auto"/>
        <w:rPr>
          <w:rFonts w:cstheme="minorHAnsi"/>
        </w:rPr>
      </w:pPr>
    </w:p>
    <w:tbl>
      <w:tblPr>
        <w:tblStyle w:val="Tablaconcuadrcula"/>
        <w:tblW w:w="0" w:type="auto"/>
        <w:tblInd w:w="720" w:type="dxa"/>
        <w:tblLook w:val="04A0" w:firstRow="1" w:lastRow="0" w:firstColumn="1" w:lastColumn="0" w:noHBand="0" w:noVBand="1"/>
      </w:tblPr>
      <w:tblGrid>
        <w:gridCol w:w="2932"/>
        <w:gridCol w:w="2977"/>
        <w:gridCol w:w="2947"/>
      </w:tblGrid>
      <w:tr w:rsidR="000B48DF" w:rsidRPr="00CC211B" w14:paraId="035B314D" w14:textId="77777777" w:rsidTr="0098611A">
        <w:tc>
          <w:tcPr>
            <w:tcW w:w="2932" w:type="dxa"/>
          </w:tcPr>
          <w:p w14:paraId="579B0232" w14:textId="77777777" w:rsidR="000B48DF" w:rsidRPr="00CC211B" w:rsidRDefault="000B48DF" w:rsidP="0098611A">
            <w:pPr>
              <w:suppressAutoHyphens/>
              <w:spacing w:after="120"/>
              <w:rPr>
                <w:rFonts w:cstheme="minorHAnsi"/>
              </w:rPr>
            </w:pPr>
            <w:r w:rsidRPr="00CC211B">
              <w:rPr>
                <w:rFonts w:cstheme="minorHAnsi"/>
              </w:rPr>
              <w:t xml:space="preserve">5.Títulos de </w:t>
            </w:r>
            <w:proofErr w:type="spellStart"/>
            <w:r w:rsidRPr="00CC211B">
              <w:rPr>
                <w:rFonts w:cstheme="minorHAnsi"/>
              </w:rPr>
              <w:t>posgrado</w:t>
            </w:r>
            <w:proofErr w:type="spellEnd"/>
          </w:p>
        </w:tc>
        <w:tc>
          <w:tcPr>
            <w:tcW w:w="2977" w:type="dxa"/>
          </w:tcPr>
          <w:p w14:paraId="70B02E66" w14:textId="77777777" w:rsidR="000B48DF" w:rsidRPr="00CC211B" w:rsidRDefault="000B48DF" w:rsidP="0098611A">
            <w:pPr>
              <w:jc w:val="center"/>
              <w:rPr>
                <w:rFonts w:cstheme="minorHAnsi"/>
              </w:rPr>
            </w:pPr>
            <w:r w:rsidRPr="00CC211B">
              <w:rPr>
                <w:rFonts w:cstheme="minorHAnsi"/>
              </w:rPr>
              <w:t>Universidad/Ciudad</w:t>
            </w:r>
          </w:p>
        </w:tc>
        <w:tc>
          <w:tcPr>
            <w:tcW w:w="2947" w:type="dxa"/>
          </w:tcPr>
          <w:p w14:paraId="31F0F106" w14:textId="77777777" w:rsidR="000B48DF" w:rsidRPr="00CC211B" w:rsidRDefault="000B48DF" w:rsidP="0098611A">
            <w:pPr>
              <w:suppressAutoHyphens/>
              <w:spacing w:after="120"/>
              <w:jc w:val="center"/>
              <w:rPr>
                <w:rFonts w:cstheme="minorHAnsi"/>
              </w:rPr>
            </w:pPr>
            <w:proofErr w:type="spellStart"/>
            <w:r w:rsidRPr="00CC211B">
              <w:rPr>
                <w:rFonts w:eastAsia="Times New Roman" w:cstheme="minorHAnsi"/>
                <w:b/>
                <w:bCs/>
                <w:sz w:val="24"/>
                <w:szCs w:val="24"/>
              </w:rPr>
              <w:t>Graduación</w:t>
            </w:r>
            <w:proofErr w:type="spellEnd"/>
          </w:p>
        </w:tc>
      </w:tr>
      <w:tr w:rsidR="000B48DF" w:rsidRPr="00CC211B" w14:paraId="2083EC41" w14:textId="77777777" w:rsidTr="0098611A">
        <w:tc>
          <w:tcPr>
            <w:tcW w:w="2932" w:type="dxa"/>
          </w:tcPr>
          <w:p w14:paraId="5C7EFA56" w14:textId="77777777" w:rsidR="000B48DF" w:rsidRPr="00CC211B" w:rsidRDefault="000B48DF" w:rsidP="0098611A">
            <w:pPr>
              <w:suppressAutoHyphens/>
              <w:spacing w:after="120"/>
              <w:rPr>
                <w:rFonts w:cstheme="minorHAnsi"/>
              </w:rPr>
            </w:pPr>
          </w:p>
        </w:tc>
        <w:tc>
          <w:tcPr>
            <w:tcW w:w="2977" w:type="dxa"/>
          </w:tcPr>
          <w:p w14:paraId="0E56AB42" w14:textId="77777777" w:rsidR="000B48DF" w:rsidRPr="00CC211B" w:rsidRDefault="000B48DF" w:rsidP="0098611A">
            <w:pPr>
              <w:rPr>
                <w:rFonts w:cstheme="minorHAnsi"/>
              </w:rPr>
            </w:pPr>
          </w:p>
        </w:tc>
        <w:tc>
          <w:tcPr>
            <w:tcW w:w="2947" w:type="dxa"/>
          </w:tcPr>
          <w:p w14:paraId="2DF4B9AD"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Dd</w:t>
            </w:r>
            <w:proofErr w:type="spellEnd"/>
            <w:r w:rsidRPr="00CC211B">
              <w:rPr>
                <w:rFonts w:eastAsia="Times New Roman" w:cstheme="minorHAnsi"/>
                <w:b/>
                <w:bCs/>
                <w:sz w:val="24"/>
                <w:szCs w:val="24"/>
              </w:rPr>
              <w:t>/mm/</w:t>
            </w:r>
            <w:proofErr w:type="spellStart"/>
            <w:r w:rsidRPr="00CC211B">
              <w:rPr>
                <w:rFonts w:eastAsia="Times New Roman" w:cstheme="minorHAnsi"/>
                <w:b/>
                <w:bCs/>
                <w:sz w:val="24"/>
                <w:szCs w:val="24"/>
              </w:rPr>
              <w:t>aaaa</w:t>
            </w:r>
            <w:proofErr w:type="spellEnd"/>
          </w:p>
        </w:tc>
      </w:tr>
      <w:tr w:rsidR="000B48DF" w:rsidRPr="00CC211B" w14:paraId="3EEB5902" w14:textId="77777777" w:rsidTr="0098611A">
        <w:tc>
          <w:tcPr>
            <w:tcW w:w="2932" w:type="dxa"/>
          </w:tcPr>
          <w:p w14:paraId="000B3B41" w14:textId="77777777" w:rsidR="000B48DF" w:rsidRPr="00CC211B" w:rsidRDefault="000B48DF" w:rsidP="0098611A">
            <w:pPr>
              <w:suppressAutoHyphens/>
              <w:spacing w:after="120"/>
              <w:rPr>
                <w:rFonts w:cstheme="minorHAnsi"/>
              </w:rPr>
            </w:pPr>
          </w:p>
        </w:tc>
        <w:tc>
          <w:tcPr>
            <w:tcW w:w="2977" w:type="dxa"/>
          </w:tcPr>
          <w:p w14:paraId="49ECE496" w14:textId="77777777" w:rsidR="000B48DF" w:rsidRPr="00CC211B" w:rsidRDefault="000B48DF" w:rsidP="0098611A">
            <w:pPr>
              <w:rPr>
                <w:rFonts w:cstheme="minorHAnsi"/>
              </w:rPr>
            </w:pPr>
          </w:p>
        </w:tc>
        <w:tc>
          <w:tcPr>
            <w:tcW w:w="2947" w:type="dxa"/>
          </w:tcPr>
          <w:p w14:paraId="200A1C45" w14:textId="77777777" w:rsidR="000B48DF" w:rsidRPr="00CC211B" w:rsidRDefault="000B48DF" w:rsidP="0098611A">
            <w:pPr>
              <w:suppressAutoHyphens/>
              <w:spacing w:after="120"/>
              <w:jc w:val="center"/>
              <w:rPr>
                <w:rFonts w:eastAsia="Times New Roman" w:cstheme="minorHAnsi"/>
                <w:b/>
                <w:bCs/>
                <w:sz w:val="24"/>
                <w:szCs w:val="24"/>
              </w:rPr>
            </w:pPr>
            <w:proofErr w:type="spellStart"/>
            <w:r w:rsidRPr="00CC211B">
              <w:rPr>
                <w:rFonts w:eastAsia="Times New Roman" w:cstheme="minorHAnsi"/>
                <w:b/>
                <w:bCs/>
                <w:sz w:val="24"/>
                <w:szCs w:val="24"/>
              </w:rPr>
              <w:t>Graduación</w:t>
            </w:r>
            <w:proofErr w:type="spellEnd"/>
            <w:r w:rsidRPr="00CC211B">
              <w:rPr>
                <w:rFonts w:eastAsia="Times New Roman" w:cstheme="minorHAnsi"/>
                <w:b/>
                <w:bCs/>
                <w:sz w:val="24"/>
                <w:szCs w:val="24"/>
              </w:rPr>
              <w:t xml:space="preserve"> </w:t>
            </w:r>
          </w:p>
        </w:tc>
      </w:tr>
    </w:tbl>
    <w:p w14:paraId="65C288AD" w14:textId="77777777" w:rsidR="000B48DF" w:rsidRPr="00CC211B" w:rsidRDefault="000B48DF" w:rsidP="000B48DF">
      <w:pPr>
        <w:suppressAutoHyphens/>
        <w:spacing w:after="120" w:line="240" w:lineRule="auto"/>
        <w:rPr>
          <w:rFonts w:cstheme="minorHAnsi"/>
        </w:rPr>
      </w:pPr>
    </w:p>
    <w:p w14:paraId="730244B6"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Experiencia profesional general: (empiece por l cargo actual o la actividad más reciente)</w:t>
      </w:r>
    </w:p>
    <w:p w14:paraId="39130197" w14:textId="77777777" w:rsidR="000B48DF" w:rsidRPr="00CC211B" w:rsidRDefault="000B48DF" w:rsidP="000B48DF">
      <w:pPr>
        <w:suppressAutoHyphens/>
        <w:spacing w:after="120" w:line="240" w:lineRule="auto"/>
        <w:rPr>
          <w:rFonts w:cstheme="minorHAnsi"/>
          <w:lang w:val="es-ES"/>
        </w:rPr>
      </w:pPr>
    </w:p>
    <w:tbl>
      <w:tblPr>
        <w:tblStyle w:val="Tablaconcuadrcula"/>
        <w:tblW w:w="0" w:type="auto"/>
        <w:tblInd w:w="720" w:type="dxa"/>
        <w:tblLook w:val="04A0" w:firstRow="1" w:lastRow="0" w:firstColumn="1" w:lastColumn="0" w:noHBand="0" w:noVBand="1"/>
      </w:tblPr>
      <w:tblGrid>
        <w:gridCol w:w="473"/>
        <w:gridCol w:w="1892"/>
        <w:gridCol w:w="1863"/>
        <w:gridCol w:w="2020"/>
        <w:gridCol w:w="1304"/>
        <w:gridCol w:w="1304"/>
      </w:tblGrid>
      <w:tr w:rsidR="000B48DF" w:rsidRPr="00CC211B" w14:paraId="095690B6" w14:textId="77777777" w:rsidTr="0098611A">
        <w:tc>
          <w:tcPr>
            <w:tcW w:w="2365" w:type="dxa"/>
            <w:gridSpan w:val="2"/>
          </w:tcPr>
          <w:p w14:paraId="2930C0EB" w14:textId="77777777" w:rsidR="000B48DF" w:rsidRPr="00CC211B" w:rsidRDefault="000B48DF" w:rsidP="0098611A">
            <w:pPr>
              <w:suppressAutoHyphens/>
              <w:spacing w:after="120"/>
              <w:rPr>
                <w:rFonts w:cstheme="minorHAnsi"/>
              </w:rPr>
            </w:pPr>
            <w:proofErr w:type="spellStart"/>
            <w:r w:rsidRPr="00CC211B">
              <w:rPr>
                <w:rFonts w:cstheme="minorHAnsi"/>
              </w:rPr>
              <w:t>Actividad</w:t>
            </w:r>
            <w:proofErr w:type="spellEnd"/>
            <w:r w:rsidRPr="00CC211B">
              <w:rPr>
                <w:rFonts w:cstheme="minorHAnsi"/>
              </w:rPr>
              <w:t xml:space="preserve"> / </w:t>
            </w:r>
            <w:proofErr w:type="spellStart"/>
            <w:r w:rsidRPr="00CC211B">
              <w:rPr>
                <w:rFonts w:cstheme="minorHAnsi"/>
              </w:rPr>
              <w:t>Proyecto</w:t>
            </w:r>
            <w:proofErr w:type="spellEnd"/>
          </w:p>
        </w:tc>
        <w:tc>
          <w:tcPr>
            <w:tcW w:w="1863" w:type="dxa"/>
          </w:tcPr>
          <w:p w14:paraId="4E65C0A7" w14:textId="77777777" w:rsidR="000B48DF" w:rsidRPr="00CC211B" w:rsidRDefault="000B48DF" w:rsidP="0098611A">
            <w:pPr>
              <w:rPr>
                <w:rFonts w:cstheme="minorHAnsi"/>
              </w:rPr>
            </w:pPr>
            <w:proofErr w:type="spellStart"/>
            <w:r w:rsidRPr="00CC211B">
              <w:rPr>
                <w:rFonts w:cstheme="minorHAnsi"/>
              </w:rPr>
              <w:t>Entidad</w:t>
            </w:r>
            <w:proofErr w:type="spellEnd"/>
            <w:r w:rsidRPr="00CC211B">
              <w:rPr>
                <w:rFonts w:cstheme="minorHAnsi"/>
              </w:rPr>
              <w:t xml:space="preserve"> / </w:t>
            </w:r>
            <w:proofErr w:type="spellStart"/>
            <w:r w:rsidRPr="00CC211B">
              <w:rPr>
                <w:rFonts w:cstheme="minorHAnsi"/>
              </w:rPr>
              <w:t>Empresa</w:t>
            </w:r>
            <w:proofErr w:type="spellEnd"/>
          </w:p>
        </w:tc>
        <w:tc>
          <w:tcPr>
            <w:tcW w:w="2020" w:type="dxa"/>
          </w:tcPr>
          <w:p w14:paraId="309C92DF" w14:textId="77777777" w:rsidR="000B48DF" w:rsidRPr="00CC211B" w:rsidRDefault="000B48DF" w:rsidP="0098611A">
            <w:pPr>
              <w:rPr>
                <w:rFonts w:cstheme="minorHAnsi"/>
              </w:rPr>
            </w:pPr>
            <w:r w:rsidRPr="00CC211B">
              <w:rPr>
                <w:rFonts w:cstheme="minorHAnsi"/>
              </w:rPr>
              <w:t>País / Ciudad</w:t>
            </w:r>
          </w:p>
        </w:tc>
        <w:tc>
          <w:tcPr>
            <w:tcW w:w="1304" w:type="dxa"/>
          </w:tcPr>
          <w:p w14:paraId="01BB4471" w14:textId="77777777" w:rsidR="000B48DF" w:rsidRPr="00CC211B" w:rsidRDefault="000B48DF" w:rsidP="0098611A">
            <w:pPr>
              <w:rPr>
                <w:rFonts w:cstheme="minorHAnsi"/>
              </w:rPr>
            </w:pPr>
            <w:proofErr w:type="spellStart"/>
            <w:r w:rsidRPr="00CC211B">
              <w:rPr>
                <w:rFonts w:cstheme="minorHAnsi"/>
              </w:rPr>
              <w:t>Inicio</w:t>
            </w:r>
            <w:proofErr w:type="spellEnd"/>
          </w:p>
          <w:p w14:paraId="083D44D9" w14:textId="77777777" w:rsidR="000B48DF" w:rsidRPr="00CC211B" w:rsidRDefault="000B48DF" w:rsidP="0098611A">
            <w:pPr>
              <w:rPr>
                <w:rFonts w:cstheme="minorHAnsi"/>
              </w:rPr>
            </w:pPr>
            <w:r w:rsidRPr="00CC211B">
              <w:rPr>
                <w:rFonts w:cstheme="minorHAnsi"/>
              </w:rPr>
              <w:t>(mm/</w:t>
            </w:r>
            <w:proofErr w:type="spellStart"/>
            <w:r w:rsidRPr="00CC211B">
              <w:rPr>
                <w:rFonts w:cstheme="minorHAnsi"/>
              </w:rPr>
              <w:t>aaaa</w:t>
            </w:r>
            <w:proofErr w:type="spellEnd"/>
            <w:r w:rsidRPr="00CC211B">
              <w:rPr>
                <w:rFonts w:cstheme="minorHAnsi"/>
              </w:rPr>
              <w:t>)</w:t>
            </w:r>
          </w:p>
        </w:tc>
        <w:tc>
          <w:tcPr>
            <w:tcW w:w="1304" w:type="dxa"/>
          </w:tcPr>
          <w:p w14:paraId="3186E93D" w14:textId="77777777" w:rsidR="000B48DF" w:rsidRPr="00CC211B" w:rsidRDefault="000B48DF" w:rsidP="0098611A">
            <w:pPr>
              <w:rPr>
                <w:rFonts w:cstheme="minorHAnsi"/>
              </w:rPr>
            </w:pPr>
            <w:r w:rsidRPr="00CC211B">
              <w:rPr>
                <w:rFonts w:cstheme="minorHAnsi"/>
              </w:rPr>
              <w:t>Final</w:t>
            </w:r>
          </w:p>
          <w:p w14:paraId="1FAEA0AB" w14:textId="77777777" w:rsidR="000B48DF" w:rsidRPr="00CC211B" w:rsidRDefault="000B48DF" w:rsidP="0098611A">
            <w:pPr>
              <w:rPr>
                <w:rFonts w:cstheme="minorHAnsi"/>
              </w:rPr>
            </w:pPr>
            <w:r w:rsidRPr="00CC211B">
              <w:rPr>
                <w:rFonts w:cstheme="minorHAnsi"/>
              </w:rPr>
              <w:t>(mm/</w:t>
            </w:r>
            <w:proofErr w:type="spellStart"/>
            <w:r w:rsidRPr="00CC211B">
              <w:rPr>
                <w:rFonts w:cstheme="minorHAnsi"/>
              </w:rPr>
              <w:t>aaaa</w:t>
            </w:r>
            <w:proofErr w:type="spellEnd"/>
            <w:r w:rsidRPr="00CC211B">
              <w:rPr>
                <w:rFonts w:cstheme="minorHAnsi"/>
              </w:rPr>
              <w:t>)</w:t>
            </w:r>
          </w:p>
        </w:tc>
      </w:tr>
      <w:tr w:rsidR="000B48DF" w:rsidRPr="00CC211B" w14:paraId="4AEB2AA6" w14:textId="77777777" w:rsidTr="0098611A">
        <w:tc>
          <w:tcPr>
            <w:tcW w:w="473" w:type="dxa"/>
          </w:tcPr>
          <w:p w14:paraId="58FA4402" w14:textId="77777777" w:rsidR="000B48DF" w:rsidRPr="00CC211B" w:rsidRDefault="000B48DF" w:rsidP="0098611A">
            <w:pPr>
              <w:suppressAutoHyphens/>
              <w:spacing w:after="120"/>
              <w:rPr>
                <w:rFonts w:cstheme="minorHAnsi"/>
              </w:rPr>
            </w:pPr>
            <w:r w:rsidRPr="00CC211B">
              <w:rPr>
                <w:rFonts w:cstheme="minorHAnsi"/>
              </w:rPr>
              <w:t>1</w:t>
            </w:r>
          </w:p>
        </w:tc>
        <w:tc>
          <w:tcPr>
            <w:tcW w:w="1892" w:type="dxa"/>
          </w:tcPr>
          <w:p w14:paraId="140FF787" w14:textId="77777777" w:rsidR="000B48DF" w:rsidRPr="00CC211B" w:rsidRDefault="000B48DF" w:rsidP="0098611A">
            <w:pPr>
              <w:pStyle w:val="Prrafodelista"/>
              <w:keepNext/>
              <w:keepLines/>
              <w:spacing w:before="240"/>
              <w:ind w:left="0"/>
              <w:jc w:val="right"/>
              <w:outlineLvl w:val="1"/>
              <w:rPr>
                <w:rFonts w:cstheme="minorHAnsi"/>
              </w:rPr>
            </w:pPr>
          </w:p>
          <w:p w14:paraId="4397BC53" w14:textId="77777777" w:rsidR="000B48DF" w:rsidRPr="00CC211B" w:rsidRDefault="000B48DF" w:rsidP="0098611A">
            <w:pPr>
              <w:pStyle w:val="Prrafodelista"/>
              <w:keepNext/>
              <w:keepLines/>
              <w:spacing w:before="240"/>
              <w:ind w:left="0"/>
              <w:jc w:val="right"/>
              <w:outlineLvl w:val="1"/>
              <w:rPr>
                <w:rFonts w:cstheme="minorHAnsi"/>
              </w:rPr>
            </w:pPr>
          </w:p>
        </w:tc>
        <w:tc>
          <w:tcPr>
            <w:tcW w:w="1863" w:type="dxa"/>
          </w:tcPr>
          <w:p w14:paraId="2F20A487" w14:textId="77777777" w:rsidR="000B48DF" w:rsidRPr="00CC211B" w:rsidRDefault="000B48DF" w:rsidP="0098611A">
            <w:pPr>
              <w:pStyle w:val="Prrafodelista"/>
              <w:rPr>
                <w:rFonts w:cstheme="minorHAnsi"/>
              </w:rPr>
            </w:pPr>
          </w:p>
        </w:tc>
        <w:tc>
          <w:tcPr>
            <w:tcW w:w="2020" w:type="dxa"/>
          </w:tcPr>
          <w:p w14:paraId="1254A9DC" w14:textId="77777777" w:rsidR="000B48DF" w:rsidRPr="00CC211B" w:rsidRDefault="000B48DF" w:rsidP="0098611A">
            <w:pPr>
              <w:rPr>
                <w:rFonts w:cstheme="minorHAnsi"/>
              </w:rPr>
            </w:pPr>
          </w:p>
        </w:tc>
        <w:tc>
          <w:tcPr>
            <w:tcW w:w="1304" w:type="dxa"/>
          </w:tcPr>
          <w:p w14:paraId="55051617" w14:textId="77777777" w:rsidR="000B48DF" w:rsidRPr="00CC211B" w:rsidRDefault="000B48DF" w:rsidP="0098611A">
            <w:pPr>
              <w:rPr>
                <w:rFonts w:cstheme="minorHAnsi"/>
              </w:rPr>
            </w:pPr>
          </w:p>
        </w:tc>
        <w:tc>
          <w:tcPr>
            <w:tcW w:w="1304" w:type="dxa"/>
          </w:tcPr>
          <w:p w14:paraId="3F2D60E6" w14:textId="77777777" w:rsidR="000B48DF" w:rsidRPr="00CC211B" w:rsidRDefault="000B48DF" w:rsidP="0098611A">
            <w:pPr>
              <w:rPr>
                <w:rFonts w:cstheme="minorHAnsi"/>
              </w:rPr>
            </w:pPr>
          </w:p>
        </w:tc>
      </w:tr>
      <w:tr w:rsidR="000B48DF" w:rsidRPr="00CC211B" w14:paraId="5416434A" w14:textId="77777777" w:rsidTr="0098611A">
        <w:tc>
          <w:tcPr>
            <w:tcW w:w="473" w:type="dxa"/>
          </w:tcPr>
          <w:p w14:paraId="3AD00D01" w14:textId="77777777" w:rsidR="000B48DF" w:rsidRPr="00CC211B" w:rsidRDefault="000B48DF" w:rsidP="0098611A">
            <w:pPr>
              <w:suppressAutoHyphens/>
              <w:spacing w:after="120"/>
              <w:rPr>
                <w:rFonts w:cstheme="minorHAnsi"/>
              </w:rPr>
            </w:pPr>
            <w:r w:rsidRPr="00CC211B">
              <w:rPr>
                <w:rFonts w:cstheme="minorHAnsi"/>
              </w:rPr>
              <w:t>2</w:t>
            </w:r>
          </w:p>
        </w:tc>
        <w:tc>
          <w:tcPr>
            <w:tcW w:w="1892" w:type="dxa"/>
          </w:tcPr>
          <w:p w14:paraId="5A8FAC03" w14:textId="77777777" w:rsidR="000B48DF" w:rsidRPr="00CC211B" w:rsidRDefault="000B48DF" w:rsidP="0098611A">
            <w:pPr>
              <w:pStyle w:val="Prrafodelista"/>
              <w:keepNext/>
              <w:keepLines/>
              <w:spacing w:before="240"/>
              <w:ind w:left="0"/>
              <w:jc w:val="right"/>
              <w:outlineLvl w:val="1"/>
              <w:rPr>
                <w:rFonts w:cstheme="minorHAnsi"/>
              </w:rPr>
            </w:pPr>
          </w:p>
          <w:p w14:paraId="54C6E853" w14:textId="77777777" w:rsidR="000B48DF" w:rsidRPr="00CC211B" w:rsidRDefault="000B48DF" w:rsidP="0098611A">
            <w:pPr>
              <w:pStyle w:val="Prrafodelista"/>
              <w:keepNext/>
              <w:keepLines/>
              <w:spacing w:before="240"/>
              <w:ind w:left="0"/>
              <w:jc w:val="right"/>
              <w:outlineLvl w:val="1"/>
              <w:rPr>
                <w:rFonts w:cstheme="minorHAnsi"/>
              </w:rPr>
            </w:pPr>
          </w:p>
        </w:tc>
        <w:tc>
          <w:tcPr>
            <w:tcW w:w="1863" w:type="dxa"/>
          </w:tcPr>
          <w:p w14:paraId="6DCB8DF1" w14:textId="77777777" w:rsidR="000B48DF" w:rsidRPr="00CC211B" w:rsidRDefault="000B48DF" w:rsidP="0098611A">
            <w:pPr>
              <w:pStyle w:val="Prrafodelista"/>
              <w:rPr>
                <w:rFonts w:cstheme="minorHAnsi"/>
              </w:rPr>
            </w:pPr>
          </w:p>
        </w:tc>
        <w:tc>
          <w:tcPr>
            <w:tcW w:w="2020" w:type="dxa"/>
          </w:tcPr>
          <w:p w14:paraId="351155EE" w14:textId="77777777" w:rsidR="000B48DF" w:rsidRPr="00CC211B" w:rsidRDefault="000B48DF" w:rsidP="0098611A">
            <w:pPr>
              <w:rPr>
                <w:rFonts w:cstheme="minorHAnsi"/>
              </w:rPr>
            </w:pPr>
          </w:p>
        </w:tc>
        <w:tc>
          <w:tcPr>
            <w:tcW w:w="1304" w:type="dxa"/>
          </w:tcPr>
          <w:p w14:paraId="751A5D34" w14:textId="77777777" w:rsidR="000B48DF" w:rsidRPr="00CC211B" w:rsidRDefault="000B48DF" w:rsidP="0098611A">
            <w:pPr>
              <w:rPr>
                <w:rFonts w:cstheme="minorHAnsi"/>
              </w:rPr>
            </w:pPr>
          </w:p>
        </w:tc>
        <w:tc>
          <w:tcPr>
            <w:tcW w:w="1304" w:type="dxa"/>
          </w:tcPr>
          <w:p w14:paraId="0F769A9D" w14:textId="77777777" w:rsidR="000B48DF" w:rsidRPr="00CC211B" w:rsidRDefault="000B48DF" w:rsidP="0098611A">
            <w:pPr>
              <w:rPr>
                <w:rFonts w:cstheme="minorHAnsi"/>
              </w:rPr>
            </w:pPr>
          </w:p>
        </w:tc>
      </w:tr>
      <w:tr w:rsidR="000B48DF" w:rsidRPr="00CC211B" w14:paraId="196E47A1" w14:textId="77777777" w:rsidTr="0098611A">
        <w:tc>
          <w:tcPr>
            <w:tcW w:w="473" w:type="dxa"/>
          </w:tcPr>
          <w:p w14:paraId="752047F2" w14:textId="77777777" w:rsidR="000B48DF" w:rsidRPr="00CC211B" w:rsidRDefault="000B48DF" w:rsidP="0098611A">
            <w:pPr>
              <w:suppressAutoHyphens/>
              <w:spacing w:after="120"/>
              <w:rPr>
                <w:rFonts w:cstheme="minorHAnsi"/>
              </w:rPr>
            </w:pPr>
            <w:r w:rsidRPr="00CC211B">
              <w:rPr>
                <w:rFonts w:cstheme="minorHAnsi"/>
              </w:rPr>
              <w:t>3</w:t>
            </w:r>
          </w:p>
        </w:tc>
        <w:tc>
          <w:tcPr>
            <w:tcW w:w="1892" w:type="dxa"/>
          </w:tcPr>
          <w:p w14:paraId="7274F57D" w14:textId="77777777" w:rsidR="000B48DF" w:rsidRPr="00CC211B" w:rsidRDefault="000B48DF" w:rsidP="0098611A">
            <w:pPr>
              <w:pStyle w:val="Prrafodelista"/>
              <w:keepNext/>
              <w:keepLines/>
              <w:spacing w:before="240"/>
              <w:ind w:left="0"/>
              <w:jc w:val="right"/>
              <w:outlineLvl w:val="1"/>
              <w:rPr>
                <w:rFonts w:cstheme="minorHAnsi"/>
              </w:rPr>
            </w:pPr>
          </w:p>
          <w:p w14:paraId="0BFAAFE1" w14:textId="77777777" w:rsidR="000B48DF" w:rsidRPr="00CC211B" w:rsidRDefault="000B48DF" w:rsidP="0098611A">
            <w:pPr>
              <w:pStyle w:val="Prrafodelista"/>
              <w:keepNext/>
              <w:keepLines/>
              <w:spacing w:before="240"/>
              <w:ind w:left="0"/>
              <w:jc w:val="right"/>
              <w:outlineLvl w:val="1"/>
              <w:rPr>
                <w:rFonts w:cstheme="minorHAnsi"/>
              </w:rPr>
            </w:pPr>
          </w:p>
        </w:tc>
        <w:tc>
          <w:tcPr>
            <w:tcW w:w="1863" w:type="dxa"/>
          </w:tcPr>
          <w:p w14:paraId="2B39FAC5" w14:textId="77777777" w:rsidR="000B48DF" w:rsidRPr="00CC211B" w:rsidRDefault="000B48DF" w:rsidP="0098611A">
            <w:pPr>
              <w:pStyle w:val="Prrafodelista"/>
              <w:rPr>
                <w:rFonts w:cstheme="minorHAnsi"/>
              </w:rPr>
            </w:pPr>
          </w:p>
        </w:tc>
        <w:tc>
          <w:tcPr>
            <w:tcW w:w="2020" w:type="dxa"/>
          </w:tcPr>
          <w:p w14:paraId="6A561B99" w14:textId="77777777" w:rsidR="000B48DF" w:rsidRPr="00CC211B" w:rsidRDefault="000B48DF" w:rsidP="0098611A">
            <w:pPr>
              <w:rPr>
                <w:rFonts w:cstheme="minorHAnsi"/>
              </w:rPr>
            </w:pPr>
          </w:p>
        </w:tc>
        <w:tc>
          <w:tcPr>
            <w:tcW w:w="1304" w:type="dxa"/>
          </w:tcPr>
          <w:p w14:paraId="046DBA17" w14:textId="77777777" w:rsidR="000B48DF" w:rsidRPr="00CC211B" w:rsidRDefault="000B48DF" w:rsidP="0098611A">
            <w:pPr>
              <w:rPr>
                <w:rFonts w:cstheme="minorHAnsi"/>
              </w:rPr>
            </w:pPr>
          </w:p>
        </w:tc>
        <w:tc>
          <w:tcPr>
            <w:tcW w:w="1304" w:type="dxa"/>
          </w:tcPr>
          <w:p w14:paraId="0088C15A" w14:textId="77777777" w:rsidR="000B48DF" w:rsidRPr="00CC211B" w:rsidRDefault="000B48DF" w:rsidP="0098611A">
            <w:pPr>
              <w:rPr>
                <w:rFonts w:cstheme="minorHAnsi"/>
              </w:rPr>
            </w:pPr>
          </w:p>
        </w:tc>
      </w:tr>
      <w:tr w:rsidR="000B48DF" w:rsidRPr="00CC211B" w14:paraId="0C1C5939" w14:textId="77777777" w:rsidTr="0098611A">
        <w:tc>
          <w:tcPr>
            <w:tcW w:w="473" w:type="dxa"/>
          </w:tcPr>
          <w:p w14:paraId="36BEAC3A" w14:textId="77777777" w:rsidR="000B48DF" w:rsidRPr="00CC211B" w:rsidRDefault="000B48DF" w:rsidP="0098611A">
            <w:pPr>
              <w:suppressAutoHyphens/>
              <w:spacing w:after="120"/>
              <w:rPr>
                <w:rFonts w:cstheme="minorHAnsi"/>
              </w:rPr>
            </w:pPr>
            <w:r w:rsidRPr="00CC211B">
              <w:rPr>
                <w:rFonts w:cstheme="minorHAnsi"/>
              </w:rPr>
              <w:t>4</w:t>
            </w:r>
          </w:p>
        </w:tc>
        <w:tc>
          <w:tcPr>
            <w:tcW w:w="1892" w:type="dxa"/>
          </w:tcPr>
          <w:p w14:paraId="4BE21003" w14:textId="77777777" w:rsidR="000B48DF" w:rsidRPr="00CC211B" w:rsidRDefault="000B48DF" w:rsidP="0098611A">
            <w:pPr>
              <w:pStyle w:val="Prrafodelista"/>
              <w:keepNext/>
              <w:keepLines/>
              <w:spacing w:before="240"/>
              <w:ind w:left="0"/>
              <w:jc w:val="right"/>
              <w:outlineLvl w:val="1"/>
              <w:rPr>
                <w:rFonts w:cstheme="minorHAnsi"/>
              </w:rPr>
            </w:pPr>
          </w:p>
          <w:p w14:paraId="3A8D2AA4" w14:textId="77777777" w:rsidR="000B48DF" w:rsidRPr="00CC211B" w:rsidRDefault="000B48DF" w:rsidP="0098611A">
            <w:pPr>
              <w:pStyle w:val="Prrafodelista"/>
              <w:keepNext/>
              <w:keepLines/>
              <w:spacing w:before="240"/>
              <w:ind w:left="0"/>
              <w:jc w:val="right"/>
              <w:outlineLvl w:val="1"/>
              <w:rPr>
                <w:rFonts w:cstheme="minorHAnsi"/>
              </w:rPr>
            </w:pPr>
          </w:p>
        </w:tc>
        <w:tc>
          <w:tcPr>
            <w:tcW w:w="1863" w:type="dxa"/>
          </w:tcPr>
          <w:p w14:paraId="54A9B077" w14:textId="77777777" w:rsidR="000B48DF" w:rsidRPr="00CC211B" w:rsidRDefault="000B48DF" w:rsidP="0098611A">
            <w:pPr>
              <w:pStyle w:val="Prrafodelista"/>
              <w:rPr>
                <w:rFonts w:cstheme="minorHAnsi"/>
              </w:rPr>
            </w:pPr>
          </w:p>
        </w:tc>
        <w:tc>
          <w:tcPr>
            <w:tcW w:w="2020" w:type="dxa"/>
          </w:tcPr>
          <w:p w14:paraId="0CE3ABBC" w14:textId="77777777" w:rsidR="000B48DF" w:rsidRPr="00CC211B" w:rsidRDefault="000B48DF" w:rsidP="0098611A">
            <w:pPr>
              <w:rPr>
                <w:rFonts w:cstheme="minorHAnsi"/>
              </w:rPr>
            </w:pPr>
          </w:p>
        </w:tc>
        <w:tc>
          <w:tcPr>
            <w:tcW w:w="1304" w:type="dxa"/>
          </w:tcPr>
          <w:p w14:paraId="1540115C" w14:textId="77777777" w:rsidR="000B48DF" w:rsidRPr="00CC211B" w:rsidRDefault="000B48DF" w:rsidP="0098611A">
            <w:pPr>
              <w:rPr>
                <w:rFonts w:cstheme="minorHAnsi"/>
              </w:rPr>
            </w:pPr>
          </w:p>
        </w:tc>
        <w:tc>
          <w:tcPr>
            <w:tcW w:w="1304" w:type="dxa"/>
          </w:tcPr>
          <w:p w14:paraId="55E6A387" w14:textId="77777777" w:rsidR="000B48DF" w:rsidRPr="00CC211B" w:rsidRDefault="000B48DF" w:rsidP="0098611A">
            <w:pPr>
              <w:rPr>
                <w:rFonts w:cstheme="minorHAnsi"/>
              </w:rPr>
            </w:pPr>
          </w:p>
        </w:tc>
      </w:tr>
    </w:tbl>
    <w:p w14:paraId="369797C1"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lastRenderedPageBreak/>
        <w:t>Experiencia profesional específica en proyectos similares: (Empiece por el cargo actual o la actividad más reciente. Proporcione una descripción detallada de cada una de las actividades señaladas) (Repita el formato las veces que se requiera)</w:t>
      </w:r>
    </w:p>
    <w:p w14:paraId="70A59BDB" w14:textId="77777777" w:rsidR="000B48DF" w:rsidRPr="00CC211B" w:rsidRDefault="000B48DF" w:rsidP="000B48DF">
      <w:pPr>
        <w:suppressAutoHyphens/>
        <w:spacing w:after="120" w:line="240" w:lineRule="auto"/>
        <w:rPr>
          <w:rFonts w:cstheme="minorHAnsi"/>
          <w:lang w:val="es-ES"/>
        </w:rPr>
      </w:pPr>
    </w:p>
    <w:tbl>
      <w:tblPr>
        <w:tblStyle w:val="Tablaconcuadrcula"/>
        <w:tblW w:w="0" w:type="auto"/>
        <w:tblInd w:w="720" w:type="dxa"/>
        <w:tblLook w:val="04A0" w:firstRow="1" w:lastRow="0" w:firstColumn="1" w:lastColumn="0" w:noHBand="0" w:noVBand="1"/>
      </w:tblPr>
      <w:tblGrid>
        <w:gridCol w:w="2790"/>
        <w:gridCol w:w="6066"/>
      </w:tblGrid>
      <w:tr w:rsidR="000B48DF" w:rsidRPr="00CC211B" w14:paraId="28047252" w14:textId="77777777" w:rsidTr="0098611A">
        <w:tc>
          <w:tcPr>
            <w:tcW w:w="2790" w:type="dxa"/>
          </w:tcPr>
          <w:p w14:paraId="1C590B1C" w14:textId="77777777" w:rsidR="000B48DF" w:rsidRPr="00CC211B" w:rsidRDefault="000B48DF" w:rsidP="0098611A">
            <w:pPr>
              <w:suppressAutoHyphens/>
              <w:spacing w:after="120"/>
              <w:rPr>
                <w:rFonts w:cstheme="minorHAnsi"/>
              </w:rPr>
            </w:pPr>
            <w:proofErr w:type="spellStart"/>
            <w:r w:rsidRPr="00CC211B">
              <w:rPr>
                <w:rFonts w:cstheme="minorHAnsi"/>
              </w:rPr>
              <w:t>Nombre</w:t>
            </w:r>
            <w:proofErr w:type="spellEnd"/>
            <w:r w:rsidRPr="00CC211B">
              <w:rPr>
                <w:rFonts w:cstheme="minorHAnsi"/>
              </w:rPr>
              <w:t xml:space="preserve"> de la </w:t>
            </w:r>
            <w:proofErr w:type="spellStart"/>
            <w:r w:rsidRPr="00CC211B">
              <w:rPr>
                <w:rFonts w:cstheme="minorHAnsi"/>
              </w:rPr>
              <w:t>Actividad</w:t>
            </w:r>
            <w:proofErr w:type="spellEnd"/>
          </w:p>
        </w:tc>
        <w:tc>
          <w:tcPr>
            <w:tcW w:w="6066" w:type="dxa"/>
          </w:tcPr>
          <w:p w14:paraId="1F0BF00A"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CC211B" w14:paraId="2948A44F" w14:textId="77777777" w:rsidTr="0098611A">
        <w:tc>
          <w:tcPr>
            <w:tcW w:w="2790" w:type="dxa"/>
          </w:tcPr>
          <w:p w14:paraId="4DA28097" w14:textId="77777777" w:rsidR="000B48DF" w:rsidRPr="00CC211B" w:rsidRDefault="000B48DF" w:rsidP="0098611A">
            <w:pPr>
              <w:suppressAutoHyphens/>
              <w:spacing w:after="120"/>
              <w:rPr>
                <w:rFonts w:cstheme="minorHAnsi"/>
              </w:rPr>
            </w:pPr>
            <w:proofErr w:type="spellStart"/>
            <w:r w:rsidRPr="00CC211B">
              <w:rPr>
                <w:rFonts w:cstheme="minorHAnsi"/>
              </w:rPr>
              <w:t>Descripción</w:t>
            </w:r>
            <w:proofErr w:type="spellEnd"/>
            <w:r w:rsidRPr="00CC211B">
              <w:rPr>
                <w:rFonts w:cstheme="minorHAnsi"/>
              </w:rPr>
              <w:t xml:space="preserve"> de </w:t>
            </w:r>
            <w:proofErr w:type="spellStart"/>
            <w:r w:rsidRPr="00CC211B">
              <w:rPr>
                <w:rFonts w:cstheme="minorHAnsi"/>
              </w:rPr>
              <w:t>funciones</w:t>
            </w:r>
            <w:proofErr w:type="spellEnd"/>
          </w:p>
        </w:tc>
        <w:tc>
          <w:tcPr>
            <w:tcW w:w="6066" w:type="dxa"/>
          </w:tcPr>
          <w:p w14:paraId="6E2C01A9"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CC211B" w14:paraId="7A0E3F39" w14:textId="77777777" w:rsidTr="0098611A">
        <w:tc>
          <w:tcPr>
            <w:tcW w:w="2790" w:type="dxa"/>
          </w:tcPr>
          <w:p w14:paraId="62D44489" w14:textId="77777777" w:rsidR="000B48DF" w:rsidRPr="00CC211B" w:rsidRDefault="000B48DF" w:rsidP="0098611A">
            <w:pPr>
              <w:suppressAutoHyphens/>
              <w:spacing w:after="120"/>
              <w:rPr>
                <w:rFonts w:cstheme="minorHAnsi"/>
              </w:rPr>
            </w:pPr>
            <w:proofErr w:type="spellStart"/>
            <w:r w:rsidRPr="00CC211B">
              <w:rPr>
                <w:rFonts w:cstheme="minorHAnsi"/>
              </w:rPr>
              <w:t>Empresa</w:t>
            </w:r>
            <w:proofErr w:type="spellEnd"/>
          </w:p>
        </w:tc>
        <w:tc>
          <w:tcPr>
            <w:tcW w:w="6066" w:type="dxa"/>
          </w:tcPr>
          <w:p w14:paraId="045633CF"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6D69F5" w14:paraId="5E00C0C3" w14:textId="77777777" w:rsidTr="0098611A">
        <w:tc>
          <w:tcPr>
            <w:tcW w:w="2790" w:type="dxa"/>
          </w:tcPr>
          <w:p w14:paraId="0F9C624C" w14:textId="77777777" w:rsidR="000B48DF" w:rsidRPr="00CC211B" w:rsidRDefault="000B48DF" w:rsidP="0098611A">
            <w:pPr>
              <w:suppressAutoHyphens/>
              <w:spacing w:after="120"/>
              <w:rPr>
                <w:rFonts w:cstheme="minorHAnsi"/>
                <w:lang w:val="es-ES"/>
              </w:rPr>
            </w:pPr>
            <w:r w:rsidRPr="00CC211B">
              <w:rPr>
                <w:rFonts w:cstheme="minorHAnsi"/>
                <w:lang w:val="es-ES"/>
              </w:rPr>
              <w:t>Dirección (ciudad, país, teléfonos, fax)</w:t>
            </w:r>
          </w:p>
        </w:tc>
        <w:tc>
          <w:tcPr>
            <w:tcW w:w="6066" w:type="dxa"/>
          </w:tcPr>
          <w:p w14:paraId="7D73C95C" w14:textId="77777777" w:rsidR="000B48DF" w:rsidRPr="00CC211B" w:rsidRDefault="000B48DF" w:rsidP="0098611A">
            <w:pPr>
              <w:pStyle w:val="Prrafodelista"/>
              <w:keepNext/>
              <w:keepLines/>
              <w:spacing w:before="240"/>
              <w:ind w:left="0"/>
              <w:jc w:val="both"/>
              <w:outlineLvl w:val="1"/>
              <w:rPr>
                <w:rFonts w:cstheme="minorHAnsi"/>
                <w:lang w:val="es-ES"/>
              </w:rPr>
            </w:pPr>
          </w:p>
        </w:tc>
      </w:tr>
      <w:tr w:rsidR="000B48DF" w:rsidRPr="00CC211B" w14:paraId="15E522FF" w14:textId="77777777" w:rsidTr="0098611A">
        <w:tc>
          <w:tcPr>
            <w:tcW w:w="2790" w:type="dxa"/>
          </w:tcPr>
          <w:p w14:paraId="5DEFD9DF" w14:textId="77777777" w:rsidR="000B48DF" w:rsidRPr="00CC211B" w:rsidRDefault="000B48DF" w:rsidP="0098611A">
            <w:pPr>
              <w:suppressAutoHyphens/>
              <w:spacing w:after="120"/>
              <w:rPr>
                <w:rFonts w:cstheme="minorHAnsi"/>
              </w:rPr>
            </w:pPr>
            <w:proofErr w:type="spellStart"/>
            <w:r w:rsidRPr="00CC211B">
              <w:rPr>
                <w:rFonts w:cstheme="minorHAnsi"/>
              </w:rPr>
              <w:t>Nombre</w:t>
            </w:r>
            <w:proofErr w:type="spellEnd"/>
            <w:r w:rsidRPr="00CC211B">
              <w:rPr>
                <w:rFonts w:cstheme="minorHAnsi"/>
              </w:rPr>
              <w:t xml:space="preserve"> del Supervisor</w:t>
            </w:r>
          </w:p>
        </w:tc>
        <w:tc>
          <w:tcPr>
            <w:tcW w:w="6066" w:type="dxa"/>
          </w:tcPr>
          <w:p w14:paraId="55862277"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CC211B" w14:paraId="79B6DF1B" w14:textId="77777777" w:rsidTr="0098611A">
        <w:tc>
          <w:tcPr>
            <w:tcW w:w="2790" w:type="dxa"/>
          </w:tcPr>
          <w:p w14:paraId="127C5C78" w14:textId="77777777" w:rsidR="000B48DF" w:rsidRPr="00CC211B" w:rsidRDefault="000B48DF" w:rsidP="0098611A">
            <w:pPr>
              <w:suppressAutoHyphens/>
              <w:spacing w:after="120"/>
              <w:rPr>
                <w:rFonts w:cstheme="minorHAnsi"/>
              </w:rPr>
            </w:pPr>
            <w:proofErr w:type="spellStart"/>
            <w:r w:rsidRPr="00CC211B">
              <w:rPr>
                <w:rFonts w:cstheme="minorHAnsi"/>
              </w:rPr>
              <w:t>Nombre</w:t>
            </w:r>
            <w:proofErr w:type="spellEnd"/>
            <w:r w:rsidRPr="00CC211B">
              <w:rPr>
                <w:rFonts w:cstheme="minorHAnsi"/>
              </w:rPr>
              <w:t xml:space="preserve"> de la </w:t>
            </w:r>
            <w:proofErr w:type="spellStart"/>
            <w:r w:rsidRPr="00CC211B">
              <w:rPr>
                <w:rFonts w:cstheme="minorHAnsi"/>
              </w:rPr>
              <w:t>Actividad</w:t>
            </w:r>
            <w:proofErr w:type="spellEnd"/>
          </w:p>
        </w:tc>
        <w:tc>
          <w:tcPr>
            <w:tcW w:w="6066" w:type="dxa"/>
          </w:tcPr>
          <w:p w14:paraId="47F4142D"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CC211B" w14:paraId="4EF82064" w14:textId="77777777" w:rsidTr="0098611A">
        <w:tc>
          <w:tcPr>
            <w:tcW w:w="2790" w:type="dxa"/>
          </w:tcPr>
          <w:p w14:paraId="779A0A10" w14:textId="77777777" w:rsidR="000B48DF" w:rsidRPr="00CC211B" w:rsidRDefault="000B48DF" w:rsidP="0098611A">
            <w:pPr>
              <w:suppressAutoHyphens/>
              <w:spacing w:after="120"/>
              <w:rPr>
                <w:rFonts w:cstheme="minorHAnsi"/>
              </w:rPr>
            </w:pPr>
            <w:proofErr w:type="spellStart"/>
            <w:r w:rsidRPr="00CC211B">
              <w:rPr>
                <w:rFonts w:cstheme="minorHAnsi"/>
              </w:rPr>
              <w:t>Descripción</w:t>
            </w:r>
            <w:proofErr w:type="spellEnd"/>
            <w:r w:rsidRPr="00CC211B">
              <w:rPr>
                <w:rFonts w:cstheme="minorHAnsi"/>
              </w:rPr>
              <w:t xml:space="preserve"> de </w:t>
            </w:r>
            <w:proofErr w:type="spellStart"/>
            <w:r w:rsidRPr="00CC211B">
              <w:rPr>
                <w:rFonts w:cstheme="minorHAnsi"/>
              </w:rPr>
              <w:t>funciones</w:t>
            </w:r>
            <w:proofErr w:type="spellEnd"/>
          </w:p>
        </w:tc>
        <w:tc>
          <w:tcPr>
            <w:tcW w:w="6066" w:type="dxa"/>
          </w:tcPr>
          <w:p w14:paraId="6B81005F"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CC211B" w14:paraId="7EE2606A" w14:textId="77777777" w:rsidTr="0098611A">
        <w:tc>
          <w:tcPr>
            <w:tcW w:w="2790" w:type="dxa"/>
          </w:tcPr>
          <w:p w14:paraId="1FFF7B1D" w14:textId="77777777" w:rsidR="000B48DF" w:rsidRPr="00CC211B" w:rsidRDefault="000B48DF" w:rsidP="0098611A">
            <w:pPr>
              <w:suppressAutoHyphens/>
              <w:spacing w:after="120"/>
              <w:rPr>
                <w:rFonts w:cstheme="minorHAnsi"/>
              </w:rPr>
            </w:pPr>
            <w:proofErr w:type="spellStart"/>
            <w:r w:rsidRPr="00CC211B">
              <w:rPr>
                <w:rFonts w:cstheme="minorHAnsi"/>
              </w:rPr>
              <w:t>Empresa</w:t>
            </w:r>
            <w:proofErr w:type="spellEnd"/>
          </w:p>
        </w:tc>
        <w:tc>
          <w:tcPr>
            <w:tcW w:w="6066" w:type="dxa"/>
          </w:tcPr>
          <w:p w14:paraId="2722D8C2" w14:textId="77777777" w:rsidR="000B48DF" w:rsidRPr="00CC211B" w:rsidRDefault="000B48DF" w:rsidP="0098611A">
            <w:pPr>
              <w:pStyle w:val="Prrafodelista"/>
              <w:keepNext/>
              <w:keepLines/>
              <w:spacing w:before="240"/>
              <w:ind w:left="0"/>
              <w:jc w:val="both"/>
              <w:outlineLvl w:val="1"/>
              <w:rPr>
                <w:rFonts w:cstheme="minorHAnsi"/>
              </w:rPr>
            </w:pPr>
          </w:p>
        </w:tc>
      </w:tr>
      <w:tr w:rsidR="000B48DF" w:rsidRPr="006D69F5" w14:paraId="7E40EE60" w14:textId="77777777" w:rsidTr="0098611A">
        <w:tc>
          <w:tcPr>
            <w:tcW w:w="2790" w:type="dxa"/>
          </w:tcPr>
          <w:p w14:paraId="4D99CFD2" w14:textId="77777777" w:rsidR="000B48DF" w:rsidRPr="00CC211B" w:rsidRDefault="000B48DF" w:rsidP="0098611A">
            <w:pPr>
              <w:suppressAutoHyphens/>
              <w:spacing w:after="120"/>
              <w:rPr>
                <w:rFonts w:cstheme="minorHAnsi"/>
                <w:lang w:val="es-ES"/>
              </w:rPr>
            </w:pPr>
            <w:r w:rsidRPr="00CC211B">
              <w:rPr>
                <w:rFonts w:cstheme="minorHAnsi"/>
                <w:lang w:val="es-ES"/>
              </w:rPr>
              <w:t>Dirección (ciudad, país, teléfonos, fax)</w:t>
            </w:r>
          </w:p>
        </w:tc>
        <w:tc>
          <w:tcPr>
            <w:tcW w:w="6066" w:type="dxa"/>
          </w:tcPr>
          <w:p w14:paraId="20C69B4F" w14:textId="77777777" w:rsidR="000B48DF" w:rsidRPr="00CC211B" w:rsidRDefault="000B48DF" w:rsidP="0098611A">
            <w:pPr>
              <w:pStyle w:val="Prrafodelista"/>
              <w:keepNext/>
              <w:keepLines/>
              <w:spacing w:before="240"/>
              <w:ind w:left="0"/>
              <w:jc w:val="both"/>
              <w:outlineLvl w:val="1"/>
              <w:rPr>
                <w:rFonts w:cstheme="minorHAnsi"/>
                <w:lang w:val="es-ES"/>
              </w:rPr>
            </w:pPr>
          </w:p>
        </w:tc>
      </w:tr>
      <w:tr w:rsidR="000B48DF" w:rsidRPr="00CC211B" w14:paraId="38932ABC" w14:textId="77777777" w:rsidTr="0098611A">
        <w:tc>
          <w:tcPr>
            <w:tcW w:w="2790" w:type="dxa"/>
          </w:tcPr>
          <w:p w14:paraId="1C05E06C" w14:textId="77777777" w:rsidR="000B48DF" w:rsidRPr="00CC211B" w:rsidRDefault="000B48DF" w:rsidP="0098611A">
            <w:pPr>
              <w:suppressAutoHyphens/>
              <w:spacing w:after="120"/>
              <w:rPr>
                <w:rFonts w:cstheme="minorHAnsi"/>
              </w:rPr>
            </w:pPr>
            <w:proofErr w:type="spellStart"/>
            <w:r w:rsidRPr="00CC211B">
              <w:rPr>
                <w:rFonts w:cstheme="minorHAnsi"/>
              </w:rPr>
              <w:t>Nombre</w:t>
            </w:r>
            <w:proofErr w:type="spellEnd"/>
            <w:r w:rsidRPr="00CC211B">
              <w:rPr>
                <w:rFonts w:cstheme="minorHAnsi"/>
              </w:rPr>
              <w:t xml:space="preserve"> del Supervisor</w:t>
            </w:r>
          </w:p>
        </w:tc>
        <w:tc>
          <w:tcPr>
            <w:tcW w:w="6066" w:type="dxa"/>
          </w:tcPr>
          <w:p w14:paraId="287F5957" w14:textId="77777777" w:rsidR="000B48DF" w:rsidRPr="00CC211B" w:rsidRDefault="000B48DF" w:rsidP="0098611A">
            <w:pPr>
              <w:pStyle w:val="Prrafodelista"/>
              <w:keepNext/>
              <w:keepLines/>
              <w:spacing w:before="240"/>
              <w:ind w:left="0"/>
              <w:jc w:val="both"/>
              <w:outlineLvl w:val="1"/>
              <w:rPr>
                <w:rFonts w:cstheme="minorHAnsi"/>
              </w:rPr>
            </w:pPr>
          </w:p>
        </w:tc>
      </w:tr>
    </w:tbl>
    <w:p w14:paraId="00DB36C2" w14:textId="77777777" w:rsidR="000B48DF" w:rsidRPr="00CC211B" w:rsidRDefault="000B48DF" w:rsidP="000B48DF">
      <w:pPr>
        <w:suppressAutoHyphens/>
        <w:spacing w:after="120" w:line="240" w:lineRule="auto"/>
        <w:rPr>
          <w:rFonts w:cstheme="minorHAnsi"/>
        </w:rPr>
      </w:pPr>
    </w:p>
    <w:p w14:paraId="74D05663"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Certificación: Yo, el abajo firmante, certifico que, según mi mejor conocimiento y mi entender, este currículo describe correctamente mi persona, mis calificaciones y mi experiencia. </w:t>
      </w:r>
    </w:p>
    <w:p w14:paraId="778F10B8" w14:textId="77777777" w:rsidR="000B48DF" w:rsidRPr="00CC211B" w:rsidRDefault="000B48DF" w:rsidP="000B48DF">
      <w:pPr>
        <w:suppressAutoHyphens/>
        <w:spacing w:after="120" w:line="240" w:lineRule="auto"/>
        <w:rPr>
          <w:rFonts w:cstheme="minorHAnsi"/>
          <w:lang w:val="es-ES"/>
        </w:rPr>
      </w:pPr>
    </w:p>
    <w:p w14:paraId="468158DB"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Firma del profesional</w:t>
      </w:r>
    </w:p>
    <w:p w14:paraId="6B3AA6B1" w14:textId="77777777" w:rsidR="000B48DF" w:rsidRPr="00CC211B" w:rsidRDefault="000B48DF" w:rsidP="000B48DF">
      <w:pPr>
        <w:suppressAutoHyphens/>
        <w:spacing w:after="120" w:line="240" w:lineRule="auto"/>
        <w:rPr>
          <w:rFonts w:cstheme="minorHAnsi"/>
          <w:lang w:val="es-ES"/>
        </w:rPr>
      </w:pPr>
    </w:p>
    <w:p w14:paraId="4419CC09"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Firma autorizada [completa e iniciales]: </w:t>
      </w:r>
    </w:p>
    <w:p w14:paraId="2CB5594D" w14:textId="77777777" w:rsidR="000B48DF" w:rsidRPr="00CC211B" w:rsidRDefault="000B48DF" w:rsidP="000B48DF">
      <w:pPr>
        <w:suppressAutoHyphens/>
        <w:spacing w:after="120" w:line="240" w:lineRule="auto"/>
        <w:rPr>
          <w:rFonts w:cstheme="minorHAnsi"/>
          <w:lang w:val="es-ES"/>
        </w:rPr>
      </w:pPr>
    </w:p>
    <w:p w14:paraId="442FA541"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Nombre y cargo del signatario:</w:t>
      </w:r>
    </w:p>
    <w:p w14:paraId="72E396FC" w14:textId="77777777" w:rsidR="000B48DF" w:rsidRPr="00CC211B" w:rsidRDefault="000B48DF" w:rsidP="000B48DF">
      <w:pPr>
        <w:suppressAutoHyphens/>
        <w:spacing w:after="120" w:line="240" w:lineRule="auto"/>
        <w:rPr>
          <w:rFonts w:cstheme="minorHAnsi"/>
          <w:lang w:val="es-ES"/>
        </w:rPr>
      </w:pPr>
    </w:p>
    <w:p w14:paraId="202442BA"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Nombre de la firma </w:t>
      </w:r>
    </w:p>
    <w:p w14:paraId="2A2092BE" w14:textId="77777777" w:rsidR="000B48DF" w:rsidRPr="00CC211B" w:rsidRDefault="000B48DF" w:rsidP="000B48DF">
      <w:pPr>
        <w:suppressAutoHyphens/>
        <w:spacing w:after="120" w:line="240" w:lineRule="auto"/>
        <w:rPr>
          <w:rFonts w:cstheme="minorHAnsi"/>
          <w:lang w:val="es-ES"/>
        </w:rPr>
      </w:pPr>
    </w:p>
    <w:p w14:paraId="3EAA4D34"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[Nota: Adjuntar copia simple de títulos, contratos y certificados. En el caso de documentos en otro idioma, se deberá adjuntar adicionalmente la traducción de dichos documentos</w:t>
      </w:r>
    </w:p>
    <w:p w14:paraId="266096FD" w14:textId="77777777" w:rsidR="000B48DF" w:rsidRPr="00CC211B" w:rsidRDefault="000B48DF" w:rsidP="000B48DF">
      <w:pPr>
        <w:suppressAutoHyphens/>
        <w:spacing w:after="120" w:line="240" w:lineRule="auto"/>
        <w:rPr>
          <w:rFonts w:cstheme="minorHAnsi"/>
          <w:lang w:val="es-ES"/>
        </w:rPr>
      </w:pPr>
    </w:p>
    <w:p w14:paraId="628D2C3E" w14:textId="77777777" w:rsidR="000B48DF" w:rsidRPr="00CC211B" w:rsidRDefault="000B48DF" w:rsidP="000B48DF">
      <w:pPr>
        <w:suppressAutoHyphens/>
        <w:spacing w:after="120" w:line="240" w:lineRule="auto"/>
        <w:rPr>
          <w:rFonts w:cstheme="minorHAnsi"/>
          <w:lang w:val="es-ES"/>
        </w:rPr>
      </w:pPr>
    </w:p>
    <w:p w14:paraId="5CE73989" w14:textId="77777777" w:rsidR="000B48DF" w:rsidRPr="00CC211B" w:rsidRDefault="000B48DF" w:rsidP="000B48DF">
      <w:pPr>
        <w:suppressAutoHyphens/>
        <w:spacing w:after="120" w:line="240" w:lineRule="auto"/>
        <w:rPr>
          <w:rFonts w:cstheme="minorHAnsi"/>
          <w:lang w:val="es-ES"/>
        </w:rPr>
      </w:pPr>
    </w:p>
    <w:p w14:paraId="2D973601" w14:textId="77777777" w:rsidR="000B48DF" w:rsidRPr="00CC211B" w:rsidRDefault="000B48DF" w:rsidP="000B48DF">
      <w:pPr>
        <w:suppressAutoHyphens/>
        <w:spacing w:after="120" w:line="240" w:lineRule="auto"/>
        <w:rPr>
          <w:rFonts w:cstheme="minorHAnsi"/>
          <w:lang w:val="es-ES"/>
        </w:rPr>
      </w:pPr>
    </w:p>
    <w:p w14:paraId="1CFF9A29" w14:textId="77777777" w:rsidR="000B48DF" w:rsidRPr="00CC211B" w:rsidRDefault="000B48DF" w:rsidP="000B48DF">
      <w:pPr>
        <w:suppressAutoHyphens/>
        <w:spacing w:after="120" w:line="240" w:lineRule="auto"/>
        <w:rPr>
          <w:rFonts w:cstheme="minorHAnsi"/>
          <w:lang w:val="es-ES"/>
        </w:rPr>
      </w:pPr>
    </w:p>
    <w:p w14:paraId="14C9C98D" w14:textId="77777777" w:rsidR="000B48DF" w:rsidRPr="00CC211B" w:rsidRDefault="000B48DF" w:rsidP="000B48DF">
      <w:pPr>
        <w:suppressAutoHyphens/>
        <w:spacing w:after="120" w:line="240" w:lineRule="auto"/>
        <w:rPr>
          <w:rFonts w:cstheme="minorHAnsi"/>
          <w:lang w:val="es-ES"/>
        </w:rPr>
      </w:pPr>
    </w:p>
    <w:p w14:paraId="1C45D19C" w14:textId="77777777" w:rsidR="000B48DF" w:rsidRPr="00CC211B" w:rsidRDefault="000B48DF" w:rsidP="000B48DF">
      <w:pPr>
        <w:suppressAutoHyphens/>
        <w:spacing w:after="120" w:line="240" w:lineRule="auto"/>
        <w:jc w:val="center"/>
        <w:rPr>
          <w:rFonts w:eastAsia="Times New Roman" w:cstheme="minorHAnsi"/>
          <w:b/>
          <w:bCs/>
          <w:sz w:val="24"/>
          <w:szCs w:val="24"/>
          <w:lang w:val="es-ES"/>
        </w:rPr>
      </w:pPr>
      <w:r w:rsidRPr="00CC211B">
        <w:rPr>
          <w:rFonts w:eastAsia="Times New Roman" w:cstheme="minorHAnsi"/>
          <w:b/>
          <w:bCs/>
          <w:sz w:val="24"/>
          <w:szCs w:val="24"/>
          <w:lang w:val="es-ES"/>
        </w:rPr>
        <w:t>Formulario - Carta de compromiso del personal técnico</w:t>
      </w:r>
    </w:p>
    <w:p w14:paraId="3D8707AB" w14:textId="77777777" w:rsidR="000B48DF" w:rsidRPr="00CC211B" w:rsidRDefault="000B48DF" w:rsidP="000B48DF">
      <w:pPr>
        <w:suppressAutoHyphens/>
        <w:spacing w:after="120" w:line="240" w:lineRule="auto"/>
        <w:jc w:val="right"/>
        <w:rPr>
          <w:rFonts w:eastAsia="Times New Roman" w:cstheme="minorHAnsi"/>
          <w:b/>
          <w:bCs/>
          <w:sz w:val="24"/>
          <w:szCs w:val="24"/>
          <w:lang w:val="es-ES"/>
        </w:rPr>
      </w:pPr>
      <w:r w:rsidRPr="00CC211B">
        <w:rPr>
          <w:rFonts w:eastAsia="Times New Roman" w:cstheme="minorHAnsi"/>
          <w:b/>
          <w:bCs/>
          <w:sz w:val="24"/>
          <w:szCs w:val="24"/>
          <w:lang w:val="es-ES"/>
        </w:rPr>
        <w:t xml:space="preserve">Fecha: [Indicar la fecha (día, mes y año) de la presentación de la oferta] </w:t>
      </w:r>
    </w:p>
    <w:p w14:paraId="003DF53B" w14:textId="77777777" w:rsidR="000B48DF" w:rsidRPr="00CC211B" w:rsidRDefault="000B48DF" w:rsidP="000B48DF">
      <w:pPr>
        <w:suppressAutoHyphens/>
        <w:spacing w:after="120" w:line="240" w:lineRule="auto"/>
        <w:jc w:val="right"/>
        <w:rPr>
          <w:rFonts w:eastAsia="Times New Roman" w:cstheme="minorHAnsi"/>
          <w:b/>
          <w:bCs/>
          <w:sz w:val="24"/>
          <w:szCs w:val="24"/>
          <w:lang w:val="es-ES"/>
        </w:rPr>
      </w:pPr>
      <w:r w:rsidRPr="00CC211B">
        <w:rPr>
          <w:rFonts w:eastAsia="Times New Roman" w:cstheme="minorHAnsi"/>
          <w:b/>
          <w:bCs/>
          <w:sz w:val="24"/>
          <w:szCs w:val="24"/>
          <w:lang w:val="es-ES"/>
        </w:rPr>
        <w:t>LPI No</w:t>
      </w:r>
    </w:p>
    <w:p w14:paraId="63F57E32"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A: SERVICIO DE GESTIÓN INMOBILIAR DEL SECTOR PUBLICO - INMOBILIAR</w:t>
      </w:r>
    </w:p>
    <w:p w14:paraId="5BF732FC" w14:textId="77777777" w:rsidR="000B48DF" w:rsidRPr="00CC211B" w:rsidRDefault="000B48DF" w:rsidP="000B48DF">
      <w:pPr>
        <w:suppressAutoHyphens/>
        <w:spacing w:after="120" w:line="240" w:lineRule="auto"/>
        <w:jc w:val="both"/>
        <w:rPr>
          <w:rFonts w:cstheme="minorHAnsi"/>
          <w:lang w:val="es-ES"/>
        </w:rPr>
      </w:pPr>
      <w:r w:rsidRPr="00CC211B">
        <w:rPr>
          <w:rFonts w:cstheme="minorHAnsi"/>
          <w:lang w:val="es-ES"/>
        </w:rPr>
        <w:t>Plataforma Gubernamental de Desarrollo Financiero, bloque amarillo, piso 6, oficinas de INMOBILIAR</w:t>
      </w:r>
    </w:p>
    <w:p w14:paraId="356BC836" w14:textId="3AA2C8B0" w:rsidR="000B48DF" w:rsidRPr="00CC211B" w:rsidRDefault="000B48DF" w:rsidP="000B48DF">
      <w:pPr>
        <w:suppressAutoHyphens/>
        <w:spacing w:after="120" w:line="240" w:lineRule="auto"/>
        <w:jc w:val="both"/>
        <w:rPr>
          <w:rFonts w:cstheme="minorHAnsi"/>
          <w:lang w:val="es-ES"/>
        </w:rPr>
      </w:pPr>
      <w:r w:rsidRPr="00CC211B">
        <w:rPr>
          <w:rFonts w:cstheme="minorHAnsi"/>
          <w:lang w:val="es-ES"/>
        </w:rPr>
        <w:t xml:space="preserve">Yo, ______________________________________, me comprometo para con el Oferente _____________________________________________ a prestar mis servicios en calidad de __________________________, durante la realización del proyecto para la “ADQUISICIÓN DE </w:t>
      </w:r>
      <w:r w:rsidR="00644CD0">
        <w:rPr>
          <w:rFonts w:cstheme="minorHAnsi"/>
          <w:lang w:val="es-ES"/>
        </w:rPr>
        <w:t>GUIA PODOTÁ</w:t>
      </w:r>
      <w:r w:rsidR="00407318">
        <w:rPr>
          <w:rFonts w:cstheme="minorHAnsi"/>
          <w:lang w:val="es-ES"/>
        </w:rPr>
        <w:t xml:space="preserve">CTIL </w:t>
      </w:r>
      <w:r w:rsidRPr="00CC211B">
        <w:rPr>
          <w:rFonts w:cstheme="minorHAnsi"/>
          <w:lang w:val="es-ES"/>
        </w:rPr>
        <w:t>PARA LA PLATAFORMA GUBERNAMENTAL DE DESARROLLO SOCIAL.”, en caso de que el SERVICIO DE GESTIÓN INMOBILIAR DEL SECTOR PUBLICO – INMOBILIAR adjudique al oferente el Contrato y se suscriba el mismo.</w:t>
      </w:r>
    </w:p>
    <w:p w14:paraId="02EC9138"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 Lugar y fecha </w:t>
      </w:r>
    </w:p>
    <w:p w14:paraId="488BBD67" w14:textId="77777777" w:rsidR="000B48DF" w:rsidRPr="00CC211B" w:rsidRDefault="000B48DF" w:rsidP="000B48DF">
      <w:pPr>
        <w:suppressAutoHyphens/>
        <w:spacing w:after="120" w:line="240" w:lineRule="auto"/>
        <w:rPr>
          <w:rFonts w:cstheme="minorHAnsi"/>
          <w:lang w:val="es-ES"/>
        </w:rPr>
      </w:pPr>
    </w:p>
    <w:p w14:paraId="33EDEAC4" w14:textId="77777777" w:rsidR="000B48DF" w:rsidRPr="00CC211B" w:rsidRDefault="000B48DF" w:rsidP="000B48DF">
      <w:pPr>
        <w:suppressAutoHyphens/>
        <w:spacing w:after="120" w:line="240" w:lineRule="auto"/>
        <w:rPr>
          <w:rFonts w:cstheme="minorHAnsi"/>
          <w:lang w:val="es-ES"/>
        </w:rPr>
      </w:pPr>
    </w:p>
    <w:p w14:paraId="49544395"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Firma del profesional </w:t>
      </w:r>
    </w:p>
    <w:p w14:paraId="40B197ED"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Firma autorizada [completa e iniciales]: </w:t>
      </w:r>
    </w:p>
    <w:p w14:paraId="781E2F0B" w14:textId="77777777" w:rsidR="000B48DF" w:rsidRPr="00CC211B" w:rsidRDefault="000B48DF" w:rsidP="000B48DF">
      <w:pPr>
        <w:suppressAutoHyphens/>
        <w:spacing w:after="120" w:line="240" w:lineRule="auto"/>
        <w:rPr>
          <w:rFonts w:cstheme="minorHAnsi"/>
          <w:lang w:val="es-ES"/>
        </w:rPr>
      </w:pPr>
    </w:p>
    <w:p w14:paraId="38FFB1EE" w14:textId="77777777" w:rsidR="000B48DF" w:rsidRPr="00CC211B" w:rsidRDefault="000B48DF" w:rsidP="000B48DF">
      <w:pPr>
        <w:suppressAutoHyphens/>
        <w:spacing w:after="120" w:line="240" w:lineRule="auto"/>
        <w:rPr>
          <w:rFonts w:cstheme="minorHAnsi"/>
          <w:lang w:val="es-ES"/>
        </w:rPr>
      </w:pPr>
      <w:r w:rsidRPr="00CC211B">
        <w:rPr>
          <w:rFonts w:cstheme="minorHAnsi"/>
          <w:lang w:val="es-ES"/>
        </w:rPr>
        <w:t xml:space="preserve">Nombre y cargo del signatario: </w:t>
      </w:r>
    </w:p>
    <w:p w14:paraId="4459D7E5" w14:textId="77777777" w:rsidR="000B48DF" w:rsidRPr="00CC211B" w:rsidRDefault="000B48DF" w:rsidP="000B48DF">
      <w:pPr>
        <w:suppressAutoHyphens/>
        <w:spacing w:after="120" w:line="240" w:lineRule="auto"/>
        <w:rPr>
          <w:rFonts w:cstheme="minorHAnsi"/>
          <w:lang w:val="es-ES"/>
        </w:rPr>
      </w:pPr>
    </w:p>
    <w:p w14:paraId="45BC3D44" w14:textId="77777777" w:rsidR="000B48DF" w:rsidRPr="00A11995" w:rsidRDefault="000B48DF" w:rsidP="000B48DF">
      <w:pPr>
        <w:suppressAutoHyphens/>
        <w:spacing w:after="120" w:line="240" w:lineRule="auto"/>
        <w:rPr>
          <w:rFonts w:cstheme="minorHAnsi"/>
          <w:lang w:val="es-EC"/>
        </w:rPr>
      </w:pPr>
      <w:r w:rsidRPr="00A11995">
        <w:rPr>
          <w:rFonts w:cstheme="minorHAnsi"/>
          <w:lang w:val="es-EC"/>
        </w:rPr>
        <w:t>Nombre de la firma</w:t>
      </w:r>
    </w:p>
    <w:p w14:paraId="618721B5" w14:textId="77777777" w:rsidR="000B48DF" w:rsidRPr="00A11995" w:rsidRDefault="000B48DF" w:rsidP="000B48DF">
      <w:pPr>
        <w:suppressAutoHyphens/>
        <w:spacing w:after="120" w:line="240" w:lineRule="auto"/>
        <w:rPr>
          <w:rFonts w:cstheme="minorHAnsi"/>
          <w:lang w:val="es-EC"/>
        </w:rPr>
      </w:pPr>
    </w:p>
    <w:p w14:paraId="18250BF3" w14:textId="77777777" w:rsidR="000B48DF" w:rsidRPr="00A11995" w:rsidRDefault="000B48DF" w:rsidP="000B48DF">
      <w:pPr>
        <w:suppressAutoHyphens/>
        <w:spacing w:after="120" w:line="240" w:lineRule="auto"/>
        <w:rPr>
          <w:rFonts w:cstheme="minorHAnsi"/>
          <w:lang w:val="es-EC"/>
        </w:rPr>
      </w:pPr>
    </w:p>
    <w:p w14:paraId="60483208" w14:textId="77777777" w:rsidR="000B48DF" w:rsidRPr="00A11995" w:rsidRDefault="000B48DF" w:rsidP="000B48DF">
      <w:pPr>
        <w:suppressAutoHyphens/>
        <w:spacing w:after="120" w:line="240" w:lineRule="auto"/>
        <w:rPr>
          <w:rFonts w:cstheme="minorHAnsi"/>
          <w:lang w:val="es-EC"/>
        </w:rPr>
      </w:pPr>
    </w:p>
    <w:p w14:paraId="4CB4450E" w14:textId="77777777" w:rsidR="000B48DF" w:rsidRPr="00A11995" w:rsidRDefault="000B48DF" w:rsidP="000B48DF">
      <w:pPr>
        <w:suppressAutoHyphens/>
        <w:spacing w:after="120" w:line="240" w:lineRule="auto"/>
        <w:rPr>
          <w:rFonts w:cstheme="minorHAnsi"/>
          <w:lang w:val="es-EC"/>
        </w:rPr>
      </w:pPr>
    </w:p>
    <w:p w14:paraId="3ACA165C" w14:textId="77777777" w:rsidR="000B48DF" w:rsidRPr="00CC211B" w:rsidRDefault="000B48DF" w:rsidP="008B0CA2">
      <w:pPr>
        <w:keepNext/>
        <w:keepLines/>
        <w:spacing w:before="240" w:after="0" w:line="240" w:lineRule="auto"/>
        <w:jc w:val="center"/>
        <w:outlineLvl w:val="1"/>
        <w:rPr>
          <w:rFonts w:eastAsia="Times New Roman" w:cs="Times New Roman"/>
          <w:b/>
          <w:bCs/>
          <w:sz w:val="24"/>
          <w:szCs w:val="24"/>
          <w:lang w:val="es-ES"/>
        </w:rPr>
      </w:pPr>
    </w:p>
    <w:p w14:paraId="09B8E979" w14:textId="77777777" w:rsidR="003B4D3E" w:rsidRDefault="003B4D3E" w:rsidP="008B0CA2">
      <w:pPr>
        <w:keepNext/>
        <w:keepLines/>
        <w:spacing w:before="240" w:after="0" w:line="240" w:lineRule="auto"/>
        <w:jc w:val="center"/>
        <w:outlineLvl w:val="1"/>
        <w:rPr>
          <w:rFonts w:eastAsia="Times New Roman" w:cs="Times New Roman"/>
          <w:b/>
          <w:bCs/>
          <w:sz w:val="24"/>
          <w:szCs w:val="24"/>
          <w:lang w:val="es-ES"/>
        </w:rPr>
      </w:pPr>
    </w:p>
    <w:p w14:paraId="15E16BAD" w14:textId="77777777" w:rsidR="003B4D3E" w:rsidRDefault="003B4D3E" w:rsidP="008B0CA2">
      <w:pPr>
        <w:keepNext/>
        <w:keepLines/>
        <w:spacing w:before="240" w:after="0" w:line="240" w:lineRule="auto"/>
        <w:jc w:val="center"/>
        <w:outlineLvl w:val="1"/>
        <w:rPr>
          <w:rFonts w:eastAsia="Times New Roman" w:cs="Times New Roman"/>
          <w:b/>
          <w:bCs/>
          <w:sz w:val="24"/>
          <w:szCs w:val="24"/>
          <w:lang w:val="es-ES"/>
        </w:rPr>
      </w:pPr>
    </w:p>
    <w:p w14:paraId="16EC8540" w14:textId="77777777" w:rsidR="008B0CA2" w:rsidRPr="00CC211B" w:rsidRDefault="003B148D" w:rsidP="008B0CA2">
      <w:pPr>
        <w:keepNext/>
        <w:keepLines/>
        <w:spacing w:before="240" w:after="0" w:line="240" w:lineRule="auto"/>
        <w:jc w:val="center"/>
        <w:outlineLvl w:val="1"/>
        <w:rPr>
          <w:rFonts w:eastAsia="Times New Roman" w:cs="Times New Roman"/>
          <w:b/>
          <w:bCs/>
          <w:sz w:val="24"/>
          <w:szCs w:val="24"/>
          <w:lang w:val="es-ES"/>
        </w:rPr>
      </w:pPr>
      <w:r w:rsidRPr="00CC211B">
        <w:rPr>
          <w:rFonts w:eastAsia="Times New Roman" w:cs="Times New Roman"/>
          <w:b/>
          <w:bCs/>
          <w:sz w:val="24"/>
          <w:szCs w:val="24"/>
          <w:lang w:val="es-ES"/>
        </w:rPr>
        <w:t>Garantía de Mantenimiento de Oferta</w:t>
      </w:r>
      <w:bookmarkEnd w:id="320"/>
      <w:r w:rsidRPr="00CC211B">
        <w:rPr>
          <w:rFonts w:eastAsia="Times New Roman" w:cs="Times New Roman"/>
          <w:b/>
          <w:bCs/>
          <w:sz w:val="24"/>
          <w:szCs w:val="24"/>
          <w:lang w:val="es-ES"/>
        </w:rPr>
        <w:t xml:space="preserve"> </w:t>
      </w:r>
      <w:bookmarkEnd w:id="321"/>
    </w:p>
    <w:p w14:paraId="0AC0936A" w14:textId="77777777" w:rsidR="008B0CA2" w:rsidRPr="00CC211B" w:rsidRDefault="008B0CA2" w:rsidP="00371091">
      <w:pPr>
        <w:jc w:val="center"/>
        <w:rPr>
          <w:lang w:val="es-ES"/>
        </w:rPr>
      </w:pPr>
      <w:r w:rsidRPr="00CC211B">
        <w:rPr>
          <w:lang w:val="es-ES"/>
        </w:rPr>
        <w:t>(</w:t>
      </w:r>
      <w:r w:rsidR="003B148D" w:rsidRPr="00CC211B">
        <w:rPr>
          <w:lang w:val="es-ES"/>
        </w:rPr>
        <w:t>Garantía Bancaria</w:t>
      </w:r>
      <w:r w:rsidRPr="00CC211B">
        <w:rPr>
          <w:lang w:val="es-ES"/>
        </w:rPr>
        <w:t>)</w:t>
      </w:r>
      <w:bookmarkEnd w:id="322"/>
      <w:bookmarkEnd w:id="323"/>
    </w:p>
    <w:p w14:paraId="18E3EE9A" w14:textId="77777777" w:rsidR="008B0CA2" w:rsidRPr="00CC211B" w:rsidRDefault="008B0CA2" w:rsidP="008B0CA2">
      <w:pPr>
        <w:spacing w:after="0" w:line="240" w:lineRule="auto"/>
        <w:jc w:val="center"/>
        <w:rPr>
          <w:rFonts w:ascii="Times New Roman" w:eastAsia="Times New Roman" w:hAnsi="Times New Roman" w:cs="Times New Roman"/>
          <w:sz w:val="24"/>
          <w:szCs w:val="20"/>
          <w:lang w:val="es-ES"/>
        </w:rPr>
      </w:pPr>
    </w:p>
    <w:p w14:paraId="7B453A0C" w14:textId="77777777" w:rsidR="003B148D" w:rsidRPr="00CC211B" w:rsidRDefault="003B148D" w:rsidP="003B148D">
      <w:pPr>
        <w:spacing w:before="60" w:after="60" w:line="240" w:lineRule="auto"/>
        <w:rPr>
          <w:rFonts w:eastAsia="Times New Roman" w:cs="Times New Roman"/>
          <w:i/>
          <w:iCs/>
          <w:color w:val="0070C0"/>
          <w:lang w:val="es-ES"/>
        </w:rPr>
      </w:pPr>
      <w:r w:rsidRPr="00CC211B">
        <w:rPr>
          <w:rFonts w:eastAsia="Times New Roman" w:cs="Times New Roman"/>
          <w:i/>
          <w:iCs/>
          <w:color w:val="0070C0"/>
          <w:lang w:val="es-ES"/>
        </w:rPr>
        <w:t>[El banco completará este formulario de Garantía Bancaria según las instrucciones indicadas]</w:t>
      </w:r>
    </w:p>
    <w:p w14:paraId="29D0CFBA" w14:textId="77777777" w:rsidR="008B0CA2" w:rsidRPr="00CC211B" w:rsidRDefault="008B0CA2" w:rsidP="008B0CA2">
      <w:pPr>
        <w:spacing w:before="60" w:after="60" w:line="240" w:lineRule="auto"/>
        <w:jc w:val="both"/>
        <w:rPr>
          <w:rFonts w:eastAsia="Arial Unicode MS" w:cs="Times New Roman"/>
          <w:i/>
          <w:iCs/>
          <w:color w:val="0070C0"/>
          <w:lang w:val="es-ES"/>
        </w:rPr>
      </w:pPr>
      <w:r w:rsidRPr="00CC211B">
        <w:rPr>
          <w:rFonts w:eastAsia="Arial Unicode MS" w:cs="Times New Roman"/>
          <w:i/>
          <w:iCs/>
          <w:color w:val="0070C0"/>
          <w:lang w:val="es-ES"/>
        </w:rPr>
        <w:t>[</w:t>
      </w:r>
      <w:r w:rsidR="003B148D" w:rsidRPr="00CC211B">
        <w:rPr>
          <w:rFonts w:eastAsia="Arial Unicode MS" w:cs="Times New Roman"/>
          <w:i/>
          <w:iCs/>
          <w:color w:val="0070C0"/>
          <w:lang w:val="es-ES"/>
        </w:rPr>
        <w:t>Membrete y código de identificación SWIFT del banco que emite la garantía]</w:t>
      </w:r>
    </w:p>
    <w:p w14:paraId="4ABDE5AA" w14:textId="77777777" w:rsidR="008B0CA2" w:rsidRPr="00CC211B" w:rsidRDefault="008B0CA2" w:rsidP="008B0CA2">
      <w:pPr>
        <w:pStyle w:val="Default"/>
        <w:spacing w:before="60" w:after="60"/>
        <w:jc w:val="both"/>
        <w:rPr>
          <w:rFonts w:asciiTheme="minorHAnsi" w:hAnsiTheme="minorHAnsi"/>
          <w:b/>
          <w:bCs/>
          <w:sz w:val="22"/>
          <w:szCs w:val="22"/>
          <w:lang w:val="es-ES"/>
        </w:rPr>
      </w:pPr>
    </w:p>
    <w:p w14:paraId="72209574" w14:textId="77777777" w:rsidR="008B0CA2" w:rsidRPr="00CC211B" w:rsidRDefault="003B148D" w:rsidP="008B0CA2">
      <w:pPr>
        <w:pStyle w:val="Default"/>
        <w:spacing w:before="60" w:after="60"/>
        <w:jc w:val="both"/>
        <w:rPr>
          <w:rFonts w:asciiTheme="minorHAnsi" w:hAnsiTheme="minorHAnsi"/>
          <w:color w:val="0070C0"/>
          <w:sz w:val="22"/>
          <w:szCs w:val="22"/>
          <w:lang w:val="es-ES"/>
        </w:rPr>
      </w:pPr>
      <w:r w:rsidRPr="00CC211B">
        <w:rPr>
          <w:rFonts w:asciiTheme="minorHAnsi" w:hAnsiTheme="minorHAnsi"/>
          <w:b/>
          <w:bCs/>
          <w:sz w:val="22"/>
          <w:szCs w:val="22"/>
          <w:lang w:val="es-ES"/>
        </w:rPr>
        <w:t>Beneficiario</w:t>
      </w:r>
      <w:r w:rsidR="008B0CA2" w:rsidRPr="00CC211B">
        <w:rPr>
          <w:rFonts w:asciiTheme="minorHAnsi" w:hAnsiTheme="minorHAnsi"/>
          <w:b/>
          <w:bCs/>
          <w:sz w:val="22"/>
          <w:szCs w:val="22"/>
          <w:lang w:val="es-ES"/>
        </w:rPr>
        <w:t xml:space="preserve">: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Comprador debe indicar su nombre y dirección</w:t>
      </w:r>
      <w:r w:rsidR="008B0CA2" w:rsidRPr="00CC211B">
        <w:rPr>
          <w:rFonts w:asciiTheme="minorHAnsi" w:hAnsiTheme="minorHAnsi"/>
          <w:i/>
          <w:iCs/>
          <w:color w:val="0070C0"/>
          <w:sz w:val="22"/>
          <w:szCs w:val="22"/>
          <w:lang w:val="es-ES"/>
        </w:rPr>
        <w:t xml:space="preserve">] </w:t>
      </w:r>
    </w:p>
    <w:p w14:paraId="67127627" w14:textId="77777777" w:rsidR="008B0CA2" w:rsidRPr="00CC211B" w:rsidRDefault="005B3305" w:rsidP="008B0CA2">
      <w:pPr>
        <w:pStyle w:val="Default"/>
        <w:spacing w:before="60" w:after="60"/>
        <w:jc w:val="both"/>
        <w:rPr>
          <w:rFonts w:asciiTheme="minorHAnsi" w:hAnsiTheme="minorHAnsi"/>
          <w:sz w:val="22"/>
          <w:szCs w:val="22"/>
          <w:lang w:val="es-ES"/>
        </w:rPr>
      </w:pPr>
      <w:r w:rsidRPr="00CC211B">
        <w:rPr>
          <w:rFonts w:asciiTheme="minorHAnsi" w:hAnsiTheme="minorHAnsi"/>
          <w:b/>
          <w:bCs/>
          <w:sz w:val="22"/>
          <w:szCs w:val="22"/>
          <w:lang w:val="es-ES"/>
        </w:rPr>
        <w:t>Llamado</w:t>
      </w:r>
      <w:r w:rsidR="008B0CA2" w:rsidRPr="00CC211B">
        <w:rPr>
          <w:rFonts w:asciiTheme="minorHAnsi" w:hAnsiTheme="minorHAnsi"/>
          <w:b/>
          <w:bCs/>
          <w:sz w:val="22"/>
          <w:szCs w:val="22"/>
          <w:lang w:val="es-ES"/>
        </w:rPr>
        <w:t xml:space="preserve"> No.: </w:t>
      </w:r>
      <w:r w:rsidR="008B0CA2" w:rsidRPr="00CC211B">
        <w:rPr>
          <w:rFonts w:asciiTheme="minorHAnsi" w:hAnsiTheme="minorHAnsi"/>
          <w:i/>
          <w:iCs/>
          <w:color w:val="0070C0"/>
          <w:sz w:val="22"/>
          <w:szCs w:val="22"/>
          <w:lang w:val="es-ES"/>
        </w:rPr>
        <w:t>[</w:t>
      </w:r>
      <w:r w:rsidR="003B148D" w:rsidRPr="00CC211B">
        <w:rPr>
          <w:rFonts w:asciiTheme="minorHAnsi" w:hAnsiTheme="minorHAnsi"/>
          <w:i/>
          <w:iCs/>
          <w:color w:val="0070C0"/>
          <w:sz w:val="22"/>
          <w:szCs w:val="22"/>
          <w:lang w:val="es-ES"/>
        </w:rPr>
        <w:t>Comprador debe indicar el número de referencia del Llamado de Licitación</w:t>
      </w:r>
      <w:r w:rsidR="008B0CA2" w:rsidRPr="00CC211B">
        <w:rPr>
          <w:rFonts w:asciiTheme="minorHAnsi" w:hAnsiTheme="minorHAnsi"/>
          <w:i/>
          <w:iCs/>
          <w:color w:val="0070C0"/>
          <w:sz w:val="22"/>
          <w:szCs w:val="22"/>
          <w:lang w:val="es-ES"/>
        </w:rPr>
        <w:t>]</w:t>
      </w:r>
      <w:r w:rsidR="008B0CA2" w:rsidRPr="00CC211B">
        <w:rPr>
          <w:rFonts w:asciiTheme="minorHAnsi" w:hAnsiTheme="minorHAnsi"/>
          <w:i/>
          <w:iCs/>
          <w:sz w:val="22"/>
          <w:szCs w:val="22"/>
          <w:lang w:val="es-ES"/>
        </w:rPr>
        <w:t xml:space="preserve"> </w:t>
      </w:r>
    </w:p>
    <w:p w14:paraId="4A4BAF7A" w14:textId="77777777" w:rsidR="008B0CA2" w:rsidRPr="00CC211B" w:rsidRDefault="003B148D" w:rsidP="008B0CA2">
      <w:pPr>
        <w:pStyle w:val="Default"/>
        <w:spacing w:before="60" w:after="60"/>
        <w:jc w:val="both"/>
        <w:rPr>
          <w:rFonts w:asciiTheme="minorHAnsi" w:hAnsiTheme="minorHAnsi"/>
          <w:sz w:val="22"/>
          <w:szCs w:val="22"/>
          <w:lang w:val="es-ES"/>
        </w:rPr>
      </w:pPr>
      <w:r w:rsidRPr="00CC211B">
        <w:rPr>
          <w:rFonts w:asciiTheme="minorHAnsi" w:hAnsiTheme="minorHAnsi"/>
          <w:b/>
          <w:bCs/>
          <w:sz w:val="22"/>
          <w:szCs w:val="22"/>
          <w:lang w:val="es-ES"/>
        </w:rPr>
        <w:t>Alternativa</w:t>
      </w:r>
      <w:r w:rsidR="008B0CA2" w:rsidRPr="00CC211B">
        <w:rPr>
          <w:rFonts w:asciiTheme="minorHAnsi" w:hAnsiTheme="minorHAnsi"/>
          <w:b/>
          <w:bCs/>
          <w:sz w:val="22"/>
          <w:szCs w:val="22"/>
          <w:lang w:val="es-ES"/>
        </w:rPr>
        <w:t xml:space="preserve"> No</w:t>
      </w:r>
      <w:r w:rsidR="008B0CA2" w:rsidRPr="00CC211B">
        <w:rPr>
          <w:rFonts w:asciiTheme="minorHAnsi" w:hAnsiTheme="minorHAnsi"/>
          <w:i/>
          <w:iCs/>
          <w:sz w:val="22"/>
          <w:szCs w:val="22"/>
          <w:lang w:val="es-ES"/>
        </w:rPr>
        <w:t xml:space="preserve">.: </w:t>
      </w:r>
      <w:r w:rsidR="008B0CA2" w:rsidRPr="00CC211B">
        <w:rPr>
          <w:rFonts w:asciiTheme="minorHAnsi" w:hAnsiTheme="minorHAnsi"/>
          <w:i/>
          <w:iCs/>
          <w:color w:val="0070C0"/>
          <w:sz w:val="22"/>
          <w:szCs w:val="22"/>
          <w:lang w:val="es-ES"/>
        </w:rPr>
        <w:t>[</w:t>
      </w:r>
      <w:r w:rsidR="005B3305" w:rsidRPr="00CC211B">
        <w:rPr>
          <w:rFonts w:asciiTheme="minorHAnsi" w:hAnsiTheme="minorHAnsi"/>
          <w:i/>
          <w:iCs/>
          <w:color w:val="0070C0"/>
          <w:sz w:val="22"/>
          <w:szCs w:val="22"/>
          <w:lang w:val="es-ES"/>
        </w:rPr>
        <w:t>Indique el número de identificación si esta oferta es una oferta alternativa</w:t>
      </w:r>
      <w:r w:rsidR="008B0CA2" w:rsidRPr="00CC211B">
        <w:rPr>
          <w:rFonts w:asciiTheme="minorHAnsi" w:hAnsiTheme="minorHAnsi"/>
          <w:i/>
          <w:iCs/>
          <w:color w:val="0070C0"/>
          <w:sz w:val="22"/>
          <w:szCs w:val="22"/>
          <w:lang w:val="es-ES"/>
        </w:rPr>
        <w:t>]</w:t>
      </w:r>
      <w:r w:rsidR="008B0CA2" w:rsidRPr="00CC211B">
        <w:rPr>
          <w:rFonts w:asciiTheme="minorHAnsi" w:hAnsiTheme="minorHAnsi"/>
          <w:i/>
          <w:iCs/>
          <w:sz w:val="22"/>
          <w:szCs w:val="22"/>
          <w:lang w:val="es-ES"/>
        </w:rPr>
        <w:t xml:space="preserve"> </w:t>
      </w:r>
    </w:p>
    <w:p w14:paraId="5497B815" w14:textId="77777777" w:rsidR="008B0CA2" w:rsidRPr="00CC211B" w:rsidRDefault="008B0CA2" w:rsidP="008B0CA2">
      <w:pPr>
        <w:pStyle w:val="Default"/>
        <w:spacing w:before="60" w:after="60"/>
        <w:jc w:val="both"/>
        <w:rPr>
          <w:rFonts w:asciiTheme="minorHAnsi" w:hAnsiTheme="minorHAnsi"/>
          <w:sz w:val="22"/>
          <w:szCs w:val="22"/>
          <w:lang w:val="es-ES"/>
        </w:rPr>
      </w:pPr>
      <w:r w:rsidRPr="00CC211B">
        <w:rPr>
          <w:rFonts w:asciiTheme="minorHAnsi" w:hAnsiTheme="minorHAnsi"/>
          <w:b/>
          <w:bCs/>
          <w:sz w:val="22"/>
          <w:szCs w:val="22"/>
          <w:lang w:val="es-ES"/>
        </w:rPr>
        <w:t xml:space="preserve">Date: </w:t>
      </w:r>
      <w:r w:rsidRPr="00CC211B">
        <w:rPr>
          <w:rFonts w:asciiTheme="minorHAnsi" w:hAnsiTheme="minorHAnsi"/>
          <w:i/>
          <w:iCs/>
          <w:color w:val="0070C0"/>
          <w:sz w:val="22"/>
          <w:szCs w:val="22"/>
          <w:lang w:val="es-ES"/>
        </w:rPr>
        <w:t>[</w:t>
      </w:r>
      <w:r w:rsidR="005B3305" w:rsidRPr="00CC211B">
        <w:rPr>
          <w:rFonts w:asciiTheme="minorHAnsi" w:hAnsiTheme="minorHAnsi"/>
          <w:i/>
          <w:iCs/>
          <w:color w:val="0070C0"/>
          <w:sz w:val="22"/>
          <w:szCs w:val="22"/>
          <w:lang w:val="es-ES"/>
        </w:rPr>
        <w:t>Indique fecha de emisión</w:t>
      </w:r>
      <w:r w:rsidRPr="00CC211B">
        <w:rPr>
          <w:rFonts w:asciiTheme="minorHAnsi" w:hAnsiTheme="minorHAnsi"/>
          <w:i/>
          <w:iCs/>
          <w:color w:val="0070C0"/>
          <w:sz w:val="22"/>
          <w:szCs w:val="22"/>
          <w:lang w:val="es-ES"/>
        </w:rPr>
        <w:t>]</w:t>
      </w:r>
      <w:r w:rsidRPr="00CC211B">
        <w:rPr>
          <w:rFonts w:asciiTheme="minorHAnsi" w:hAnsiTheme="minorHAnsi"/>
          <w:i/>
          <w:iCs/>
          <w:sz w:val="22"/>
          <w:szCs w:val="22"/>
          <w:lang w:val="es-ES"/>
        </w:rPr>
        <w:t xml:space="preserve"> </w:t>
      </w:r>
    </w:p>
    <w:p w14:paraId="5B7DD285" w14:textId="77777777" w:rsidR="008B0CA2" w:rsidRPr="00CC211B" w:rsidRDefault="00046D61" w:rsidP="008B0CA2">
      <w:pPr>
        <w:pStyle w:val="Default"/>
        <w:spacing w:before="60" w:after="60"/>
        <w:jc w:val="both"/>
        <w:rPr>
          <w:rFonts w:asciiTheme="minorHAnsi" w:hAnsiTheme="minorHAnsi"/>
          <w:sz w:val="22"/>
          <w:szCs w:val="22"/>
          <w:lang w:val="es-ES"/>
        </w:rPr>
      </w:pPr>
      <w:r w:rsidRPr="00CC211B">
        <w:rPr>
          <w:rFonts w:asciiTheme="minorHAnsi" w:hAnsiTheme="minorHAnsi"/>
          <w:b/>
          <w:bCs/>
          <w:sz w:val="22"/>
          <w:szCs w:val="22"/>
          <w:lang w:val="es-ES"/>
        </w:rPr>
        <w:t>Garantía</w:t>
      </w:r>
      <w:r w:rsidR="005B3305" w:rsidRPr="00CC211B">
        <w:rPr>
          <w:rFonts w:asciiTheme="minorHAnsi" w:hAnsiTheme="minorHAnsi"/>
          <w:b/>
          <w:bCs/>
          <w:sz w:val="22"/>
          <w:szCs w:val="22"/>
          <w:lang w:val="es-ES"/>
        </w:rPr>
        <w:t xml:space="preserve"> de Mantenimiento de Oferta </w:t>
      </w:r>
      <w:r w:rsidR="008B0CA2" w:rsidRPr="00CC211B">
        <w:rPr>
          <w:rFonts w:asciiTheme="minorHAnsi" w:hAnsiTheme="minorHAnsi"/>
          <w:b/>
          <w:bCs/>
          <w:sz w:val="22"/>
          <w:szCs w:val="22"/>
          <w:lang w:val="es-ES"/>
        </w:rPr>
        <w:t xml:space="preserve">No.: </w:t>
      </w:r>
      <w:r w:rsidR="008B0CA2" w:rsidRPr="00CC211B">
        <w:rPr>
          <w:rFonts w:asciiTheme="minorHAnsi" w:hAnsiTheme="minorHAnsi"/>
          <w:i/>
          <w:iCs/>
          <w:color w:val="0070C0"/>
          <w:sz w:val="22"/>
          <w:szCs w:val="22"/>
          <w:lang w:val="es-ES"/>
        </w:rPr>
        <w:t>[</w:t>
      </w:r>
      <w:r w:rsidR="005B3305" w:rsidRPr="00CC211B">
        <w:rPr>
          <w:rFonts w:asciiTheme="minorHAnsi" w:hAnsiTheme="minorHAnsi"/>
          <w:i/>
          <w:iCs/>
          <w:color w:val="0070C0"/>
          <w:sz w:val="22"/>
          <w:szCs w:val="22"/>
          <w:lang w:val="es-ES"/>
        </w:rPr>
        <w:t>Indique número</w:t>
      </w:r>
      <w:r w:rsidR="008B0CA2" w:rsidRPr="00CC211B">
        <w:rPr>
          <w:rFonts w:asciiTheme="minorHAnsi" w:hAnsiTheme="minorHAnsi"/>
          <w:i/>
          <w:iCs/>
          <w:color w:val="0070C0"/>
          <w:sz w:val="22"/>
          <w:szCs w:val="22"/>
          <w:lang w:val="es-ES"/>
        </w:rPr>
        <w:t xml:space="preserve">] </w:t>
      </w:r>
    </w:p>
    <w:p w14:paraId="050230CE" w14:textId="77777777" w:rsidR="008B0CA2" w:rsidRPr="00CC211B" w:rsidRDefault="005B3305" w:rsidP="008B0CA2">
      <w:pPr>
        <w:pStyle w:val="Default"/>
        <w:spacing w:before="60" w:after="60"/>
        <w:jc w:val="both"/>
        <w:rPr>
          <w:rFonts w:asciiTheme="minorHAnsi" w:hAnsiTheme="minorHAnsi"/>
          <w:sz w:val="22"/>
          <w:szCs w:val="22"/>
          <w:lang w:val="es-ES"/>
        </w:rPr>
      </w:pPr>
      <w:r w:rsidRPr="00CC211B">
        <w:rPr>
          <w:rFonts w:asciiTheme="minorHAnsi" w:hAnsiTheme="minorHAnsi"/>
          <w:b/>
          <w:bCs/>
          <w:sz w:val="22"/>
          <w:szCs w:val="22"/>
          <w:lang w:val="es-ES"/>
        </w:rPr>
        <w:t>Emisor de la Garantía</w:t>
      </w:r>
      <w:r w:rsidR="008B0CA2" w:rsidRPr="00CC211B">
        <w:rPr>
          <w:rFonts w:asciiTheme="minorHAnsi" w:hAnsiTheme="minorHAnsi"/>
          <w:b/>
          <w:bCs/>
          <w:sz w:val="22"/>
          <w:szCs w:val="22"/>
          <w:lang w:val="es-ES"/>
        </w:rPr>
        <w:t xml:space="preserve">: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Indique el nombre y dirección del lugar de emisión, a menos que se indique en el membrete</w:t>
      </w:r>
      <w:r w:rsidR="008B0CA2" w:rsidRPr="00CC211B">
        <w:rPr>
          <w:rFonts w:asciiTheme="minorHAnsi" w:hAnsiTheme="minorHAnsi"/>
          <w:i/>
          <w:iCs/>
          <w:color w:val="0070C0"/>
          <w:sz w:val="22"/>
          <w:szCs w:val="22"/>
          <w:lang w:val="es-ES"/>
        </w:rPr>
        <w:t xml:space="preserve">] </w:t>
      </w:r>
    </w:p>
    <w:p w14:paraId="4017054F" w14:textId="77777777" w:rsidR="008B0CA2" w:rsidRPr="00CC211B" w:rsidRDefault="008B0CA2" w:rsidP="008B0CA2">
      <w:pPr>
        <w:pStyle w:val="Default"/>
        <w:spacing w:before="60" w:after="60"/>
        <w:jc w:val="both"/>
        <w:rPr>
          <w:rFonts w:asciiTheme="minorHAnsi" w:hAnsiTheme="minorHAnsi"/>
          <w:sz w:val="22"/>
          <w:szCs w:val="22"/>
          <w:lang w:val="es-ES"/>
        </w:rPr>
      </w:pPr>
    </w:p>
    <w:p w14:paraId="4E338390" w14:textId="77777777" w:rsidR="008B0CA2" w:rsidRPr="00CC211B" w:rsidRDefault="005B3305" w:rsidP="008B0CA2">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 xml:space="preserve">Hemos sido informados que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Nombre del Oferente o nombre del APCA (ya sea constituido legalmente o con promesa de constitución) o los nombres de todos los miembros</w:t>
      </w:r>
      <w:r w:rsidR="008B0CA2" w:rsidRPr="00CC211B">
        <w:rPr>
          <w:rFonts w:asciiTheme="minorHAnsi" w:hAnsiTheme="minorHAnsi"/>
          <w:i/>
          <w:iCs/>
          <w:color w:val="0070C0"/>
          <w:sz w:val="22"/>
          <w:szCs w:val="22"/>
          <w:lang w:val="es-ES"/>
        </w:rPr>
        <w:t xml:space="preserve">] </w:t>
      </w:r>
      <w:r w:rsidR="008B0CA2" w:rsidRPr="00CC211B">
        <w:rPr>
          <w:rFonts w:asciiTheme="minorHAnsi" w:hAnsiTheme="minorHAnsi"/>
          <w:sz w:val="22"/>
          <w:szCs w:val="22"/>
          <w:lang w:val="es-ES"/>
        </w:rPr>
        <w:t>(</w:t>
      </w:r>
      <w:r w:rsidRPr="00CC211B">
        <w:rPr>
          <w:rFonts w:asciiTheme="minorHAnsi" w:hAnsiTheme="minorHAnsi"/>
          <w:sz w:val="22"/>
          <w:szCs w:val="22"/>
          <w:lang w:val="es-ES"/>
        </w:rPr>
        <w:t xml:space="preserve">en adelante </w:t>
      </w:r>
      <w:r w:rsidR="008B0CA2" w:rsidRPr="00CC211B">
        <w:rPr>
          <w:rFonts w:asciiTheme="minorHAnsi" w:hAnsiTheme="minorHAnsi"/>
          <w:sz w:val="22"/>
          <w:szCs w:val="22"/>
          <w:lang w:val="es-ES"/>
        </w:rPr>
        <w:t>"</w:t>
      </w:r>
      <w:r w:rsidRPr="00CC211B">
        <w:rPr>
          <w:rFonts w:asciiTheme="minorHAnsi" w:hAnsiTheme="minorHAnsi"/>
          <w:sz w:val="22"/>
          <w:szCs w:val="22"/>
          <w:lang w:val="es-ES"/>
        </w:rPr>
        <w:t xml:space="preserve">el </w:t>
      </w:r>
      <w:r w:rsidR="0065474F" w:rsidRPr="00CC211B">
        <w:rPr>
          <w:rFonts w:asciiTheme="minorHAnsi" w:hAnsiTheme="minorHAnsi"/>
          <w:sz w:val="22"/>
          <w:szCs w:val="22"/>
          <w:lang w:val="es-ES"/>
        </w:rPr>
        <w:t>Oferente</w:t>
      </w:r>
      <w:r w:rsidR="008B0CA2" w:rsidRPr="00CC211B">
        <w:rPr>
          <w:rFonts w:asciiTheme="minorHAnsi" w:hAnsiTheme="minorHAnsi"/>
          <w:sz w:val="22"/>
          <w:szCs w:val="22"/>
          <w:lang w:val="es-ES"/>
        </w:rPr>
        <w:t xml:space="preserve">") </w:t>
      </w:r>
      <w:r w:rsidRPr="00CC211B">
        <w:rPr>
          <w:rFonts w:asciiTheme="minorHAnsi" w:hAnsiTheme="minorHAnsi"/>
          <w:sz w:val="22"/>
          <w:szCs w:val="22"/>
          <w:lang w:val="es-ES"/>
        </w:rPr>
        <w:t xml:space="preserve">ha presentado o presentaré al Beneficiario su oferta </w:t>
      </w:r>
      <w:r w:rsidR="008B0CA2" w:rsidRPr="00CC211B">
        <w:rPr>
          <w:rFonts w:asciiTheme="minorHAnsi" w:hAnsiTheme="minorHAnsi"/>
          <w:sz w:val="22"/>
          <w:szCs w:val="22"/>
          <w:lang w:val="es-ES"/>
        </w:rPr>
        <w:t>(</w:t>
      </w:r>
      <w:r w:rsidRPr="00CC211B">
        <w:rPr>
          <w:rFonts w:asciiTheme="minorHAnsi" w:hAnsiTheme="minorHAnsi"/>
          <w:sz w:val="22"/>
          <w:szCs w:val="22"/>
          <w:lang w:val="es-ES"/>
        </w:rPr>
        <w:t xml:space="preserve">en adelante </w:t>
      </w:r>
      <w:r w:rsidR="008B0CA2" w:rsidRPr="00CC211B">
        <w:rPr>
          <w:rFonts w:asciiTheme="minorHAnsi" w:hAnsiTheme="minorHAnsi"/>
          <w:sz w:val="22"/>
          <w:szCs w:val="22"/>
          <w:lang w:val="es-ES"/>
        </w:rPr>
        <w:t>"</w:t>
      </w:r>
      <w:r w:rsidRPr="00CC211B">
        <w:rPr>
          <w:rFonts w:asciiTheme="minorHAnsi" w:hAnsiTheme="minorHAnsi"/>
          <w:sz w:val="22"/>
          <w:szCs w:val="22"/>
          <w:lang w:val="es-ES"/>
        </w:rPr>
        <w:t>la Oferta</w:t>
      </w:r>
      <w:r w:rsidR="008B0CA2" w:rsidRPr="00CC211B">
        <w:rPr>
          <w:rFonts w:asciiTheme="minorHAnsi" w:hAnsiTheme="minorHAnsi"/>
          <w:sz w:val="22"/>
          <w:szCs w:val="22"/>
          <w:lang w:val="es-ES"/>
        </w:rPr>
        <w:t xml:space="preserve">") </w:t>
      </w:r>
      <w:r w:rsidRPr="00CC211B">
        <w:rPr>
          <w:rFonts w:asciiTheme="minorHAnsi" w:hAnsiTheme="minorHAnsi"/>
          <w:sz w:val="22"/>
          <w:szCs w:val="22"/>
          <w:lang w:val="es-ES"/>
        </w:rPr>
        <w:t xml:space="preserve">para el suministro de </w:t>
      </w:r>
      <w:r w:rsidR="008B0CA2" w:rsidRPr="00CC211B">
        <w:rPr>
          <w:rFonts w:asciiTheme="minorHAnsi" w:hAnsiTheme="minorHAnsi"/>
          <w:i/>
          <w:color w:val="0070C0"/>
          <w:sz w:val="22"/>
          <w:szCs w:val="22"/>
          <w:lang w:val="es-ES"/>
        </w:rPr>
        <w:t>[</w:t>
      </w:r>
      <w:r w:rsidRPr="00CC211B">
        <w:rPr>
          <w:rFonts w:asciiTheme="minorHAnsi" w:hAnsiTheme="minorHAnsi"/>
          <w:i/>
          <w:color w:val="0070C0"/>
          <w:sz w:val="22"/>
          <w:szCs w:val="22"/>
          <w:lang w:val="es-ES"/>
        </w:rPr>
        <w:t>indique una descripción de los bienes</w:t>
      </w:r>
      <w:r w:rsidR="008B0CA2" w:rsidRPr="00CC211B">
        <w:rPr>
          <w:rFonts w:asciiTheme="minorHAnsi" w:hAnsiTheme="minorHAnsi"/>
          <w:i/>
          <w:color w:val="0070C0"/>
          <w:sz w:val="22"/>
          <w:szCs w:val="22"/>
          <w:lang w:val="es-ES"/>
        </w:rPr>
        <w:t>]</w:t>
      </w:r>
      <w:r w:rsidR="008B0CA2" w:rsidRPr="00CC211B">
        <w:rPr>
          <w:rFonts w:asciiTheme="minorHAnsi" w:hAnsiTheme="minorHAnsi"/>
          <w:sz w:val="22"/>
          <w:szCs w:val="22"/>
          <w:lang w:val="es-ES"/>
        </w:rPr>
        <w:t xml:space="preserve"> </w:t>
      </w:r>
      <w:r w:rsidRPr="00CC211B">
        <w:rPr>
          <w:rFonts w:asciiTheme="minorHAnsi" w:hAnsiTheme="minorHAnsi"/>
          <w:sz w:val="22"/>
          <w:szCs w:val="22"/>
          <w:lang w:val="es-ES"/>
        </w:rPr>
        <w:t xml:space="preserve">bajo el Llamado a Licitación No. </w:t>
      </w:r>
      <w:r w:rsidR="008B0CA2" w:rsidRPr="00CC211B">
        <w:rPr>
          <w:rFonts w:asciiTheme="minorHAnsi" w:hAnsiTheme="minorHAnsi"/>
          <w:i/>
          <w:color w:val="0070C0"/>
          <w:sz w:val="22"/>
          <w:szCs w:val="22"/>
          <w:lang w:val="es-ES"/>
        </w:rPr>
        <w:t>[</w:t>
      </w:r>
      <w:proofErr w:type="gramStart"/>
      <w:r w:rsidRPr="00CC211B">
        <w:rPr>
          <w:rFonts w:asciiTheme="minorHAnsi" w:hAnsiTheme="minorHAnsi"/>
          <w:i/>
          <w:color w:val="0070C0"/>
          <w:sz w:val="22"/>
          <w:szCs w:val="22"/>
          <w:lang w:val="es-ES"/>
        </w:rPr>
        <w:t>indique</w:t>
      </w:r>
      <w:proofErr w:type="gramEnd"/>
      <w:r w:rsidRPr="00CC211B">
        <w:rPr>
          <w:rFonts w:asciiTheme="minorHAnsi" w:hAnsiTheme="minorHAnsi"/>
          <w:i/>
          <w:color w:val="0070C0"/>
          <w:sz w:val="22"/>
          <w:szCs w:val="22"/>
          <w:lang w:val="es-ES"/>
        </w:rPr>
        <w:t xml:space="preserve"> número</w:t>
      </w:r>
      <w:r w:rsidR="008B0CA2" w:rsidRPr="00CC211B">
        <w:rPr>
          <w:rFonts w:asciiTheme="minorHAnsi" w:hAnsiTheme="minorHAnsi"/>
          <w:i/>
          <w:color w:val="0070C0"/>
          <w:sz w:val="22"/>
          <w:szCs w:val="22"/>
          <w:lang w:val="es-ES"/>
        </w:rPr>
        <w:t>]</w:t>
      </w:r>
      <w:r w:rsidR="008B0CA2" w:rsidRPr="00CC211B">
        <w:rPr>
          <w:rFonts w:asciiTheme="minorHAnsi" w:hAnsiTheme="minorHAnsi"/>
          <w:sz w:val="22"/>
          <w:szCs w:val="22"/>
          <w:lang w:val="es-ES"/>
        </w:rPr>
        <w:t xml:space="preserve"> (</w:t>
      </w:r>
      <w:proofErr w:type="gramStart"/>
      <w:r w:rsidRPr="00CC211B">
        <w:rPr>
          <w:rFonts w:asciiTheme="minorHAnsi" w:hAnsiTheme="minorHAnsi"/>
          <w:sz w:val="22"/>
          <w:szCs w:val="22"/>
          <w:lang w:val="es-ES"/>
        </w:rPr>
        <w:t>en</w:t>
      </w:r>
      <w:proofErr w:type="gramEnd"/>
      <w:r w:rsidRPr="00CC211B">
        <w:rPr>
          <w:rFonts w:asciiTheme="minorHAnsi" w:hAnsiTheme="minorHAnsi"/>
          <w:sz w:val="22"/>
          <w:szCs w:val="22"/>
          <w:lang w:val="es-ES"/>
        </w:rPr>
        <w:t xml:space="preserve"> adelante </w:t>
      </w:r>
      <w:r w:rsidR="008B0CA2" w:rsidRPr="00CC211B">
        <w:rPr>
          <w:rFonts w:asciiTheme="minorHAnsi" w:hAnsiTheme="minorHAnsi"/>
          <w:sz w:val="22"/>
          <w:szCs w:val="22"/>
          <w:lang w:val="es-ES"/>
        </w:rPr>
        <w:t>“</w:t>
      </w:r>
      <w:r w:rsidRPr="00CC211B">
        <w:rPr>
          <w:rFonts w:asciiTheme="minorHAnsi" w:hAnsiTheme="minorHAnsi"/>
          <w:sz w:val="22"/>
          <w:szCs w:val="22"/>
          <w:lang w:val="es-ES"/>
        </w:rPr>
        <w:t>el Llamado</w:t>
      </w:r>
      <w:r w:rsidR="008B0CA2" w:rsidRPr="00CC211B">
        <w:rPr>
          <w:rFonts w:asciiTheme="minorHAnsi" w:hAnsiTheme="minorHAnsi"/>
          <w:sz w:val="22"/>
          <w:szCs w:val="22"/>
          <w:lang w:val="es-ES"/>
        </w:rPr>
        <w:t xml:space="preserve">”). </w:t>
      </w:r>
    </w:p>
    <w:p w14:paraId="294AF951" w14:textId="77777777" w:rsidR="00EB57B7" w:rsidRPr="00CC211B" w:rsidRDefault="00EB57B7" w:rsidP="008B0CA2">
      <w:pPr>
        <w:pStyle w:val="Default"/>
        <w:spacing w:before="60" w:after="60"/>
        <w:jc w:val="both"/>
        <w:rPr>
          <w:rFonts w:asciiTheme="minorHAnsi" w:hAnsiTheme="minorHAnsi"/>
          <w:sz w:val="22"/>
          <w:szCs w:val="22"/>
          <w:lang w:val="es-ES"/>
        </w:rPr>
      </w:pPr>
    </w:p>
    <w:p w14:paraId="3C4B4F46" w14:textId="77777777" w:rsidR="008B0CA2" w:rsidRPr="00CC211B" w:rsidRDefault="005B3305" w:rsidP="008B0CA2">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Adicionalmente, entendemos que de acuerdo con las condiciones del Beneficiario, la oferta debe estar sustentada por una garantía de mantenimiento de oferta</w:t>
      </w:r>
      <w:r w:rsidR="008B0CA2" w:rsidRPr="00CC211B">
        <w:rPr>
          <w:rFonts w:asciiTheme="minorHAnsi" w:hAnsiTheme="minorHAnsi"/>
          <w:sz w:val="22"/>
          <w:szCs w:val="22"/>
          <w:lang w:val="es-ES"/>
        </w:rPr>
        <w:t xml:space="preserve">. </w:t>
      </w:r>
    </w:p>
    <w:p w14:paraId="302D08C5" w14:textId="77777777" w:rsidR="00EB57B7" w:rsidRPr="00CC211B" w:rsidRDefault="00EB57B7" w:rsidP="008B0CA2">
      <w:pPr>
        <w:pStyle w:val="Default"/>
        <w:spacing w:before="60" w:after="60"/>
        <w:jc w:val="both"/>
        <w:rPr>
          <w:rFonts w:asciiTheme="minorHAnsi" w:hAnsiTheme="minorHAnsi"/>
          <w:sz w:val="22"/>
          <w:szCs w:val="22"/>
          <w:lang w:val="es-ES"/>
        </w:rPr>
      </w:pPr>
    </w:p>
    <w:p w14:paraId="4AB64D53" w14:textId="77777777" w:rsidR="008B0CA2" w:rsidRPr="00CC211B" w:rsidRDefault="005B3305" w:rsidP="00F37DFC">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 xml:space="preserve">A solicitud del Consultor, nosotros, </w:t>
      </w:r>
      <w:r w:rsidRPr="00CC211B">
        <w:rPr>
          <w:rFonts w:asciiTheme="minorHAnsi" w:hAnsiTheme="minorHAnsi"/>
          <w:i/>
          <w:iCs/>
          <w:color w:val="0070C0"/>
          <w:sz w:val="22"/>
          <w:szCs w:val="22"/>
          <w:lang w:val="es-ES"/>
        </w:rPr>
        <w:t>[Nombre del Banco]</w:t>
      </w:r>
      <w:r w:rsidRPr="00CC211B">
        <w:rPr>
          <w:rFonts w:asciiTheme="minorHAnsi" w:hAnsiTheme="minorHAnsi"/>
          <w:sz w:val="22"/>
          <w:szCs w:val="22"/>
          <w:lang w:val="es-ES"/>
        </w:rPr>
        <w:t xml:space="preserve"> por el presente nos comprometemos de manera irrevocable a pagar al Beneficiario cualquier suma o sumas que no excedan en total el monto de  </w:t>
      </w:r>
      <w:r w:rsidRPr="00CC211B">
        <w:rPr>
          <w:rFonts w:asciiTheme="minorHAnsi" w:hAnsiTheme="minorHAnsi"/>
          <w:i/>
          <w:iCs/>
          <w:sz w:val="22"/>
          <w:szCs w:val="22"/>
          <w:lang w:val="es-ES"/>
        </w:rPr>
        <w:t xml:space="preserve"> </w:t>
      </w:r>
      <w:r w:rsidRPr="00CC211B">
        <w:rPr>
          <w:rFonts w:asciiTheme="minorHAnsi" w:hAnsiTheme="minorHAnsi"/>
          <w:i/>
          <w:iCs/>
          <w:color w:val="0070C0"/>
          <w:sz w:val="22"/>
          <w:szCs w:val="22"/>
          <w:lang w:val="es-ES"/>
        </w:rPr>
        <w:t>[monto en palabras]</w:t>
      </w:r>
      <w:r w:rsidRPr="00CC211B">
        <w:rPr>
          <w:rFonts w:asciiTheme="minorHAnsi" w:hAnsiTheme="minorHAnsi"/>
          <w:sz w:val="22"/>
          <w:szCs w:val="22"/>
          <w:lang w:val="es-ES"/>
        </w:rPr>
        <w:t xml:space="preserve"> (</w:t>
      </w:r>
      <w:r w:rsidRPr="00CC211B">
        <w:rPr>
          <w:rFonts w:asciiTheme="minorHAnsi" w:hAnsiTheme="minorHAnsi"/>
          <w:i/>
          <w:iCs/>
          <w:color w:val="0070C0"/>
          <w:sz w:val="22"/>
          <w:szCs w:val="22"/>
          <w:lang w:val="es-ES"/>
        </w:rPr>
        <w:t>[monto en cifras]</w:t>
      </w:r>
      <w:r w:rsidRPr="00CC211B">
        <w:rPr>
          <w:rFonts w:asciiTheme="minorHAnsi" w:hAnsiTheme="minorHAnsi"/>
          <w:sz w:val="22"/>
          <w:szCs w:val="22"/>
          <w:lang w:val="es-ES"/>
        </w:rPr>
        <w:t>)</w:t>
      </w:r>
      <w:r w:rsidR="008B0CA2" w:rsidRPr="00CC211B">
        <w:rPr>
          <w:rFonts w:asciiTheme="minorHAnsi" w:hAnsiTheme="minorHAnsi"/>
          <w:sz w:val="22"/>
          <w:szCs w:val="22"/>
          <w:lang w:val="es-ES"/>
        </w:rPr>
        <w:t xml:space="preserve"> </w:t>
      </w:r>
      <w:r w:rsidRPr="00CC211B">
        <w:rPr>
          <w:rFonts w:asciiTheme="minorHAnsi" w:hAnsiTheme="minorHAnsi"/>
          <w:sz w:val="22"/>
          <w:szCs w:val="22"/>
          <w:lang w:val="es-ES"/>
        </w:rPr>
        <w:t>una vez recibamos del Beneficiario la reclamación por escrito y una declaración, ya sea en el mismo documento o por separado por escrito y firmado, estableciendo que el Consultor está en violación de su obligación según el Contrato debido a que el</w:t>
      </w:r>
      <w:r w:rsidR="00F37DFC" w:rsidRPr="00CC211B">
        <w:rPr>
          <w:rFonts w:asciiTheme="minorHAnsi" w:hAnsiTheme="minorHAnsi"/>
          <w:sz w:val="22"/>
          <w:szCs w:val="22"/>
          <w:lang w:val="es-ES"/>
        </w:rPr>
        <w:t xml:space="preserve"> </w:t>
      </w:r>
      <w:r w:rsidR="0065474F" w:rsidRPr="00CC211B">
        <w:rPr>
          <w:rFonts w:asciiTheme="minorHAnsi" w:hAnsiTheme="minorHAnsi"/>
          <w:sz w:val="22"/>
          <w:szCs w:val="22"/>
          <w:lang w:val="es-ES"/>
        </w:rPr>
        <w:t>Oferente</w:t>
      </w:r>
      <w:r w:rsidR="008B0CA2" w:rsidRPr="00CC211B">
        <w:rPr>
          <w:rFonts w:asciiTheme="minorHAnsi" w:hAnsiTheme="minorHAnsi"/>
          <w:sz w:val="22"/>
          <w:szCs w:val="22"/>
          <w:lang w:val="es-ES"/>
        </w:rPr>
        <w:t xml:space="preserve">: </w:t>
      </w:r>
    </w:p>
    <w:p w14:paraId="4EC1483C" w14:textId="77777777" w:rsidR="00EB57B7" w:rsidRPr="00CC211B" w:rsidRDefault="00EB57B7" w:rsidP="008B0CA2">
      <w:pPr>
        <w:pStyle w:val="Default"/>
        <w:spacing w:before="60" w:after="60"/>
        <w:jc w:val="both"/>
        <w:rPr>
          <w:rFonts w:asciiTheme="minorHAnsi" w:hAnsiTheme="minorHAnsi"/>
          <w:sz w:val="22"/>
          <w:szCs w:val="22"/>
          <w:lang w:val="es-ES"/>
        </w:rPr>
      </w:pPr>
    </w:p>
    <w:p w14:paraId="67FD12E4" w14:textId="77777777" w:rsidR="008B0CA2" w:rsidRPr="00CC211B" w:rsidRDefault="00F37DFC" w:rsidP="001A397A">
      <w:pPr>
        <w:numPr>
          <w:ilvl w:val="0"/>
          <w:numId w:val="76"/>
        </w:numPr>
        <w:spacing w:before="60" w:after="60" w:line="240" w:lineRule="auto"/>
        <w:ind w:left="360"/>
        <w:jc w:val="both"/>
        <w:rPr>
          <w:lang w:val="es-ES"/>
        </w:rPr>
      </w:pPr>
      <w:r w:rsidRPr="00CC211B">
        <w:rPr>
          <w:lang w:val="es-ES"/>
        </w:rPr>
        <w:t>Ha retirado su oferta durante el period</w:t>
      </w:r>
      <w:r w:rsidR="0065474F" w:rsidRPr="00CC211B">
        <w:rPr>
          <w:lang w:val="es-ES"/>
        </w:rPr>
        <w:t>o</w:t>
      </w:r>
      <w:r w:rsidRPr="00CC211B">
        <w:rPr>
          <w:lang w:val="es-ES"/>
        </w:rPr>
        <w:t xml:space="preserve"> de validez </w:t>
      </w:r>
      <w:r w:rsidR="0065474F" w:rsidRPr="00CC211B">
        <w:rPr>
          <w:lang w:val="es-ES"/>
        </w:rPr>
        <w:t xml:space="preserve">de acuerdo con el Formulario de Presentación </w:t>
      </w:r>
      <w:r w:rsidRPr="00CC211B">
        <w:rPr>
          <w:lang w:val="es-ES"/>
        </w:rPr>
        <w:t xml:space="preserve"> </w:t>
      </w:r>
      <w:r w:rsidR="008B0CA2" w:rsidRPr="00CC211B">
        <w:rPr>
          <w:lang w:val="es-ES"/>
        </w:rPr>
        <w:t xml:space="preserve"> </w:t>
      </w:r>
      <w:r w:rsidR="0065474F" w:rsidRPr="00CC211B">
        <w:rPr>
          <w:lang w:val="es-ES"/>
        </w:rPr>
        <w:t xml:space="preserve">de Oferta </w:t>
      </w:r>
      <w:r w:rsidR="008B0CA2" w:rsidRPr="00CC211B">
        <w:rPr>
          <w:lang w:val="es-ES"/>
        </w:rPr>
        <w:t>(“</w:t>
      </w:r>
      <w:r w:rsidR="0065474F" w:rsidRPr="00CC211B">
        <w:rPr>
          <w:lang w:val="es-ES"/>
        </w:rPr>
        <w:t>Periodo de Validez de la Oferta</w:t>
      </w:r>
      <w:r w:rsidR="008B0CA2" w:rsidRPr="00CC211B">
        <w:rPr>
          <w:lang w:val="es-ES"/>
        </w:rPr>
        <w:t xml:space="preserve">”), </w:t>
      </w:r>
      <w:r w:rsidR="0065474F" w:rsidRPr="00CC211B">
        <w:rPr>
          <w:lang w:val="es-ES"/>
        </w:rPr>
        <w:t>o cualquier extensión de dicho periodo aceptado por el Oferente; o</w:t>
      </w:r>
      <w:r w:rsidR="008B0CA2" w:rsidRPr="00CC211B">
        <w:rPr>
          <w:lang w:val="es-ES"/>
        </w:rPr>
        <w:t xml:space="preserve"> </w:t>
      </w:r>
    </w:p>
    <w:p w14:paraId="72CAA0A6" w14:textId="77777777" w:rsidR="008B0CA2" w:rsidRPr="00CC211B" w:rsidRDefault="00046D61" w:rsidP="001A397A">
      <w:pPr>
        <w:numPr>
          <w:ilvl w:val="0"/>
          <w:numId w:val="76"/>
        </w:numPr>
        <w:spacing w:before="60" w:after="60" w:line="240" w:lineRule="auto"/>
        <w:ind w:left="360"/>
        <w:jc w:val="both"/>
        <w:rPr>
          <w:lang w:val="es-ES"/>
        </w:rPr>
      </w:pPr>
      <w:r w:rsidRPr="00CC211B">
        <w:rPr>
          <w:lang w:val="es-ES"/>
        </w:rPr>
        <w:t xml:space="preserve">) </w:t>
      </w:r>
      <w:r w:rsidRPr="00CC211B">
        <w:rPr>
          <w:color w:val="000000"/>
          <w:lang w:val="es-ES"/>
        </w:rPr>
        <w:t xml:space="preserve">si después de haber sido notificados </w:t>
      </w:r>
      <w:r w:rsidRPr="00CC211B">
        <w:rPr>
          <w:lang w:val="es-ES"/>
        </w:rPr>
        <w:t>por el Comprador de la aceptación de su oferta dentro del período de validez de la oferta como se establece en el Formulario de Presentación de Oferta, o dentro del período prorrogado por el Oferente</w:t>
      </w:r>
      <w:r w:rsidR="008B0CA2" w:rsidRPr="00CC211B">
        <w:rPr>
          <w:lang w:val="es-ES"/>
        </w:rPr>
        <w:t xml:space="preserve">, (i) </w:t>
      </w:r>
      <w:r w:rsidRPr="00CC211B">
        <w:rPr>
          <w:lang w:val="es-ES"/>
        </w:rPr>
        <w:t xml:space="preserve">no firma o rehúsa firmar el Contrato, si </w:t>
      </w:r>
      <w:r w:rsidRPr="00CC211B">
        <w:rPr>
          <w:lang w:val="es-ES"/>
        </w:rPr>
        <w:lastRenderedPageBreak/>
        <w:t>corresponde, o (ii)  no suministra o rehúsa suministrar la Garantía de Cumplimiento de conformidad con las IAO</w:t>
      </w:r>
      <w:r w:rsidR="008B0CA2" w:rsidRPr="00CC211B">
        <w:rPr>
          <w:lang w:val="es-ES"/>
        </w:rPr>
        <w:t xml:space="preserve">. </w:t>
      </w:r>
    </w:p>
    <w:p w14:paraId="6281E8C1" w14:textId="77777777" w:rsidR="008B0CA2" w:rsidRPr="00CC211B" w:rsidRDefault="00046D61" w:rsidP="008B0CA2">
      <w:pPr>
        <w:pStyle w:val="Default"/>
        <w:spacing w:before="60" w:after="60"/>
        <w:jc w:val="both"/>
        <w:rPr>
          <w:rFonts w:asciiTheme="minorHAnsi" w:hAnsiTheme="minorHAnsi"/>
          <w:color w:val="auto"/>
          <w:sz w:val="22"/>
          <w:szCs w:val="22"/>
          <w:lang w:val="es-ES"/>
        </w:rPr>
      </w:pPr>
      <w:r w:rsidRPr="00CC211B">
        <w:rPr>
          <w:rFonts w:asciiTheme="minorHAnsi" w:hAnsiTheme="minorHAnsi"/>
          <w:color w:val="auto"/>
          <w:sz w:val="22"/>
          <w:szCs w:val="22"/>
          <w:lang w:val="es-ES"/>
        </w:rPr>
        <w:t>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14:paraId="2CCB160C" w14:textId="77777777" w:rsidR="00EB57B7" w:rsidRPr="00CC211B" w:rsidRDefault="00046D61" w:rsidP="008B0CA2">
      <w:pPr>
        <w:pStyle w:val="Default"/>
        <w:spacing w:before="60" w:after="60"/>
        <w:jc w:val="both"/>
        <w:rPr>
          <w:rFonts w:asciiTheme="minorHAnsi" w:hAnsiTheme="minorHAnsi"/>
          <w:color w:val="auto"/>
          <w:sz w:val="22"/>
          <w:szCs w:val="22"/>
          <w:lang w:val="es-ES"/>
        </w:rPr>
      </w:pPr>
      <w:r w:rsidRPr="00CC211B">
        <w:rPr>
          <w:rFonts w:asciiTheme="minorHAnsi" w:hAnsiTheme="minorHAnsi"/>
          <w:color w:val="auto"/>
          <w:sz w:val="22"/>
          <w:szCs w:val="22"/>
          <w:lang w:val="es-ES"/>
        </w:rPr>
        <w:t xml:space="preserve">Consecuentemente, cualquier solicitud de pago bajo esta Garantía deberá recibirse en esta institución en o antes de la fecha límite aquí estipulada. </w:t>
      </w:r>
    </w:p>
    <w:p w14:paraId="06198D59" w14:textId="77777777" w:rsidR="00192EAC" w:rsidRPr="00CC211B" w:rsidRDefault="00046D61" w:rsidP="00192EAC">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Esta Garantía está sujeta a las “Reglas Uniformes de la CCI relativas a las garantías contra primera solicitud” (</w:t>
      </w:r>
      <w:proofErr w:type="spellStart"/>
      <w:r w:rsidRPr="00CC211B">
        <w:rPr>
          <w:rFonts w:asciiTheme="minorHAnsi" w:hAnsiTheme="minorHAnsi"/>
          <w:sz w:val="22"/>
          <w:szCs w:val="22"/>
          <w:lang w:val="es-ES"/>
        </w:rPr>
        <w:t>Uniform</w:t>
      </w:r>
      <w:proofErr w:type="spellEnd"/>
      <w:r w:rsidRPr="00CC211B">
        <w:rPr>
          <w:rFonts w:asciiTheme="minorHAnsi" w:hAnsiTheme="minorHAnsi"/>
          <w:sz w:val="22"/>
          <w:szCs w:val="22"/>
          <w:lang w:val="es-ES"/>
        </w:rPr>
        <w:t xml:space="preserve"> Rules </w:t>
      </w:r>
      <w:proofErr w:type="spellStart"/>
      <w:r w:rsidRPr="00CC211B">
        <w:rPr>
          <w:rFonts w:asciiTheme="minorHAnsi" w:hAnsiTheme="minorHAnsi"/>
          <w:sz w:val="22"/>
          <w:szCs w:val="22"/>
          <w:lang w:val="es-ES"/>
        </w:rPr>
        <w:t>for</w:t>
      </w:r>
      <w:proofErr w:type="spellEnd"/>
      <w:r w:rsidRPr="00CC211B">
        <w:rPr>
          <w:rFonts w:asciiTheme="minorHAnsi" w:hAnsiTheme="minorHAnsi"/>
          <w:sz w:val="22"/>
          <w:szCs w:val="22"/>
          <w:lang w:val="es-ES"/>
        </w:rPr>
        <w:t xml:space="preserve"> </w:t>
      </w:r>
      <w:proofErr w:type="spellStart"/>
      <w:r w:rsidRPr="00CC211B">
        <w:rPr>
          <w:rFonts w:asciiTheme="minorHAnsi" w:hAnsiTheme="minorHAnsi"/>
          <w:sz w:val="22"/>
          <w:szCs w:val="22"/>
          <w:lang w:val="es-ES"/>
        </w:rPr>
        <w:t>Demand</w:t>
      </w:r>
      <w:proofErr w:type="spellEnd"/>
      <w:r w:rsidRPr="00CC211B">
        <w:rPr>
          <w:rFonts w:asciiTheme="minorHAnsi" w:hAnsiTheme="minorHAnsi"/>
          <w:sz w:val="22"/>
          <w:szCs w:val="22"/>
          <w:lang w:val="es-ES"/>
        </w:rPr>
        <w:t xml:space="preserve"> </w:t>
      </w:r>
      <w:proofErr w:type="spellStart"/>
      <w:r w:rsidRPr="00CC211B">
        <w:rPr>
          <w:rFonts w:asciiTheme="minorHAnsi" w:hAnsiTheme="minorHAnsi"/>
          <w:sz w:val="22"/>
          <w:szCs w:val="22"/>
          <w:lang w:val="es-ES"/>
        </w:rPr>
        <w:t>Guarantees</w:t>
      </w:r>
      <w:proofErr w:type="spellEnd"/>
      <w:r w:rsidRPr="00CC211B">
        <w:rPr>
          <w:rFonts w:asciiTheme="minorHAnsi" w:hAnsiTheme="minorHAnsi"/>
          <w:sz w:val="22"/>
          <w:szCs w:val="22"/>
          <w:lang w:val="es-ES"/>
        </w:rPr>
        <w:t>). Revisión del 2010. Publicación dela CCI</w:t>
      </w:r>
      <w:r w:rsidR="008B0CA2" w:rsidRPr="00CC211B">
        <w:rPr>
          <w:rFonts w:asciiTheme="minorHAnsi" w:hAnsiTheme="minorHAnsi"/>
          <w:sz w:val="22"/>
          <w:szCs w:val="22"/>
          <w:lang w:val="es-ES"/>
        </w:rPr>
        <w:t xml:space="preserve"> No. 758</w:t>
      </w:r>
      <w:r w:rsidR="00192EAC" w:rsidRPr="00CC211B">
        <w:rPr>
          <w:rFonts w:asciiTheme="minorHAnsi" w:hAnsiTheme="minorHAnsi"/>
          <w:sz w:val="22"/>
          <w:szCs w:val="22"/>
          <w:lang w:val="es-ES"/>
        </w:rPr>
        <w:t>, con excepción de la declaración bajo el Artículo 15 (a) que se excluye por el presente documento*.</w:t>
      </w:r>
    </w:p>
    <w:p w14:paraId="1D5051A5" w14:textId="77777777" w:rsidR="00192EAC" w:rsidRPr="00CC211B" w:rsidRDefault="00192EAC" w:rsidP="00192EAC">
      <w:pPr>
        <w:spacing w:before="60" w:after="60" w:line="240" w:lineRule="auto"/>
        <w:rPr>
          <w:lang w:val="es-ES"/>
        </w:rPr>
      </w:pPr>
      <w:r w:rsidRPr="00CC211B">
        <w:rPr>
          <w:lang w:val="es-ES"/>
        </w:rPr>
        <w:t xml:space="preserve">____________________ </w:t>
      </w:r>
      <w:r w:rsidRPr="00CC211B">
        <w:rPr>
          <w:lang w:val="es-ES"/>
        </w:rPr>
        <w:br/>
      </w:r>
      <w:r w:rsidRPr="00CC211B">
        <w:rPr>
          <w:i/>
          <w:color w:val="0070C0"/>
          <w:lang w:val="es-ES"/>
        </w:rPr>
        <w:t>[firmas(s)]</w:t>
      </w:r>
      <w:r w:rsidRPr="00CC211B">
        <w:rPr>
          <w:color w:val="0070C0"/>
          <w:lang w:val="es-ES"/>
        </w:rPr>
        <w:t xml:space="preserve"> </w:t>
      </w:r>
    </w:p>
    <w:p w14:paraId="2D58F744" w14:textId="77777777" w:rsidR="00192EAC" w:rsidRPr="00CC211B" w:rsidRDefault="00192EAC" w:rsidP="00192EAC">
      <w:pPr>
        <w:pStyle w:val="Textoindependiente"/>
        <w:spacing w:before="60" w:after="60" w:line="240" w:lineRule="auto"/>
        <w:jc w:val="both"/>
        <w:rPr>
          <w:i/>
          <w:color w:val="0070C0"/>
          <w:lang w:val="es-ES"/>
        </w:rPr>
      </w:pPr>
      <w:r w:rsidRPr="00CC211B">
        <w:rPr>
          <w:lang w:val="es-ES"/>
        </w:rPr>
        <w:br/>
      </w:r>
      <w:r w:rsidRPr="00CC211B">
        <w:rPr>
          <w:i/>
          <w:color w:val="0070C0"/>
          <w:lang w:val="es-ES"/>
        </w:rPr>
        <w:t xml:space="preserve">Nota: </w:t>
      </w:r>
      <w:r w:rsidRPr="00CC211B">
        <w:rPr>
          <w:i/>
          <w:color w:val="0070C0"/>
          <w:sz w:val="18"/>
          <w:lang w:val="es-ES"/>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4912BAC1" w14:textId="77777777" w:rsidR="008B0CA2" w:rsidRPr="00CC211B" w:rsidRDefault="008B0CA2">
      <w:pPr>
        <w:rPr>
          <w:b/>
          <w:bCs/>
          <w:i/>
          <w:iCs/>
          <w:color w:val="0070C0"/>
          <w:lang w:val="es-ES"/>
        </w:rPr>
      </w:pPr>
      <w:r w:rsidRPr="00CC211B">
        <w:rPr>
          <w:b/>
          <w:bCs/>
          <w:i/>
          <w:iCs/>
          <w:color w:val="0070C0"/>
          <w:lang w:val="es-ES"/>
        </w:rPr>
        <w:br w:type="page"/>
      </w:r>
    </w:p>
    <w:p w14:paraId="6E9349CA" w14:textId="77777777" w:rsidR="008B0CA2" w:rsidRPr="00CC211B" w:rsidRDefault="00046D61" w:rsidP="008B0CA2">
      <w:pPr>
        <w:keepNext/>
        <w:keepLines/>
        <w:spacing w:before="240" w:after="0" w:line="240" w:lineRule="auto"/>
        <w:jc w:val="center"/>
        <w:outlineLvl w:val="1"/>
        <w:rPr>
          <w:rFonts w:eastAsia="Times New Roman" w:cs="Times New Roman"/>
          <w:b/>
          <w:bCs/>
          <w:sz w:val="24"/>
          <w:szCs w:val="24"/>
          <w:lang w:val="es-ES"/>
        </w:rPr>
      </w:pPr>
      <w:bookmarkStart w:id="324" w:name="_Toc403379127"/>
      <w:r w:rsidRPr="00CC211B">
        <w:rPr>
          <w:rFonts w:eastAsia="Times New Roman" w:cs="Times New Roman"/>
          <w:b/>
          <w:bCs/>
          <w:sz w:val="24"/>
          <w:szCs w:val="24"/>
          <w:lang w:val="es-ES"/>
        </w:rPr>
        <w:lastRenderedPageBreak/>
        <w:t>Garantía de Mantenimiento de Oferta</w:t>
      </w:r>
      <w:bookmarkEnd w:id="324"/>
    </w:p>
    <w:p w14:paraId="2382B5C2" w14:textId="77777777" w:rsidR="008B0CA2" w:rsidRPr="00CC211B" w:rsidRDefault="008B0CA2" w:rsidP="00371091">
      <w:pPr>
        <w:jc w:val="center"/>
        <w:rPr>
          <w:lang w:val="es-ES"/>
        </w:rPr>
      </w:pPr>
      <w:r w:rsidRPr="00CC211B">
        <w:rPr>
          <w:lang w:val="es-ES"/>
        </w:rPr>
        <w:t>(</w:t>
      </w:r>
      <w:r w:rsidR="00046D61" w:rsidRPr="00CC211B">
        <w:rPr>
          <w:lang w:val="es-ES"/>
        </w:rPr>
        <w:t>Fianza</w:t>
      </w:r>
      <w:r w:rsidRPr="00CC211B">
        <w:rPr>
          <w:lang w:val="es-ES"/>
        </w:rPr>
        <w:t>)</w:t>
      </w:r>
    </w:p>
    <w:p w14:paraId="68839230" w14:textId="77777777" w:rsidR="008B0CA2" w:rsidRPr="00CC211B" w:rsidRDefault="008B0CA2" w:rsidP="00EB57B7">
      <w:pPr>
        <w:pStyle w:val="Default"/>
        <w:spacing w:before="60" w:after="60"/>
        <w:jc w:val="both"/>
        <w:rPr>
          <w:rFonts w:asciiTheme="minorHAnsi" w:hAnsiTheme="minorHAnsi"/>
          <w:color w:val="0070C0"/>
          <w:sz w:val="22"/>
          <w:szCs w:val="22"/>
          <w:lang w:val="es-ES"/>
        </w:rPr>
      </w:pPr>
      <w:r w:rsidRPr="00CC211B">
        <w:rPr>
          <w:rFonts w:asciiTheme="minorHAnsi" w:hAnsiTheme="minorHAnsi"/>
          <w:i/>
          <w:iCs/>
          <w:color w:val="0070C0"/>
          <w:sz w:val="22"/>
          <w:szCs w:val="22"/>
          <w:lang w:val="es-ES"/>
        </w:rPr>
        <w:t>[</w:t>
      </w:r>
      <w:r w:rsidR="00046D61" w:rsidRPr="00CC211B">
        <w:rPr>
          <w:rFonts w:asciiTheme="minorHAnsi" w:hAnsiTheme="minorHAnsi"/>
          <w:i/>
          <w:iCs/>
          <w:color w:val="0070C0"/>
          <w:sz w:val="22"/>
          <w:szCs w:val="22"/>
          <w:lang w:val="es-ES"/>
        </w:rPr>
        <w:t>Esta fianza será ejecutada en este Formulario de Fianza de la Oferta de acuerdo con las instrucciones indicadas</w:t>
      </w:r>
      <w:r w:rsidRPr="00CC211B">
        <w:rPr>
          <w:rFonts w:asciiTheme="minorHAnsi" w:hAnsiTheme="minorHAnsi"/>
          <w:i/>
          <w:iCs/>
          <w:color w:val="0070C0"/>
          <w:sz w:val="22"/>
          <w:szCs w:val="22"/>
          <w:lang w:val="es-ES"/>
        </w:rPr>
        <w:t xml:space="preserve">.] </w:t>
      </w:r>
    </w:p>
    <w:p w14:paraId="1A8C3CEB" w14:textId="77777777" w:rsidR="008B0CA2" w:rsidRPr="00CC211B" w:rsidRDefault="00046D61" w:rsidP="00EB57B7">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 xml:space="preserve">FIANZA </w:t>
      </w:r>
      <w:r w:rsidR="008B0CA2" w:rsidRPr="00CC211B">
        <w:rPr>
          <w:rFonts w:asciiTheme="minorHAnsi" w:hAnsiTheme="minorHAnsi"/>
          <w:sz w:val="22"/>
          <w:szCs w:val="22"/>
          <w:lang w:val="es-ES"/>
        </w:rPr>
        <w:t xml:space="preserve">NO. ______________________ </w:t>
      </w:r>
    </w:p>
    <w:p w14:paraId="1109B20E" w14:textId="77777777" w:rsidR="008B0CA2" w:rsidRPr="00CC211B" w:rsidRDefault="00046D61" w:rsidP="00EB57B7">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POR ESTA FIANZA</w:t>
      </w:r>
      <w:r w:rsidR="008B0CA2" w:rsidRPr="00CC211B">
        <w:rPr>
          <w:rFonts w:asciiTheme="minorHAnsi" w:hAnsiTheme="minorHAnsi"/>
          <w:sz w:val="22"/>
          <w:szCs w:val="22"/>
          <w:lang w:val="es-ES"/>
        </w:rPr>
        <w:t xml:space="preserve">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nombre del Oferente</w:t>
      </w:r>
      <w:r w:rsidR="008B0CA2" w:rsidRPr="00CC211B">
        <w:rPr>
          <w:rFonts w:asciiTheme="minorHAnsi" w:hAnsiTheme="minorHAnsi"/>
          <w:i/>
          <w:iCs/>
          <w:color w:val="0070C0"/>
          <w:sz w:val="22"/>
          <w:szCs w:val="22"/>
          <w:lang w:val="es-ES"/>
        </w:rPr>
        <w:t>]</w:t>
      </w:r>
      <w:r w:rsidR="008B0CA2" w:rsidRPr="00CC211B">
        <w:rPr>
          <w:rFonts w:asciiTheme="minorHAnsi" w:hAnsiTheme="minorHAnsi"/>
          <w:i/>
          <w:iCs/>
          <w:sz w:val="22"/>
          <w:szCs w:val="22"/>
          <w:lang w:val="es-ES"/>
        </w:rPr>
        <w:t xml:space="preserve"> </w:t>
      </w:r>
      <w:r w:rsidRPr="00CC211B">
        <w:rPr>
          <w:rFonts w:asciiTheme="minorHAnsi" w:hAnsiTheme="minorHAnsi"/>
          <w:i/>
          <w:iCs/>
          <w:sz w:val="22"/>
          <w:szCs w:val="22"/>
          <w:lang w:val="es-ES"/>
        </w:rPr>
        <w:t>obrando en calidad de Mandante (en adelante “el Mandante”)</w:t>
      </w:r>
      <w:r w:rsidR="008B0CA2" w:rsidRPr="00CC211B">
        <w:rPr>
          <w:rFonts w:asciiTheme="minorHAnsi" w:hAnsiTheme="minorHAnsi"/>
          <w:sz w:val="22"/>
          <w:szCs w:val="22"/>
          <w:lang w:val="es-ES"/>
        </w:rPr>
        <w:t xml:space="preserve">, </w:t>
      </w:r>
      <w:r w:rsidRPr="00CC211B">
        <w:rPr>
          <w:rFonts w:asciiTheme="minorHAnsi" w:hAnsiTheme="minorHAnsi"/>
          <w:sz w:val="22"/>
          <w:szCs w:val="22"/>
          <w:lang w:val="es-ES"/>
        </w:rPr>
        <w:t xml:space="preserve">y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 xml:space="preserve">nombre, denominación legal y </w:t>
      </w:r>
      <w:r w:rsidR="00BE5939" w:rsidRPr="00CC211B">
        <w:rPr>
          <w:rFonts w:asciiTheme="minorHAnsi" w:hAnsiTheme="minorHAnsi"/>
          <w:i/>
          <w:iCs/>
          <w:color w:val="0070C0"/>
          <w:sz w:val="22"/>
          <w:szCs w:val="22"/>
          <w:lang w:val="es-ES"/>
        </w:rPr>
        <w:t>dirección</w:t>
      </w:r>
      <w:r w:rsidRPr="00CC211B">
        <w:rPr>
          <w:rFonts w:asciiTheme="minorHAnsi" w:hAnsiTheme="minorHAnsi"/>
          <w:i/>
          <w:iCs/>
          <w:color w:val="0070C0"/>
          <w:sz w:val="22"/>
          <w:szCs w:val="22"/>
          <w:lang w:val="es-ES"/>
        </w:rPr>
        <w:t xml:space="preserve"> de la afianzadora</w:t>
      </w:r>
      <w:r w:rsidR="008B0CA2" w:rsidRPr="00CC211B">
        <w:rPr>
          <w:rFonts w:asciiTheme="minorHAnsi" w:hAnsiTheme="minorHAnsi"/>
          <w:i/>
          <w:iCs/>
          <w:color w:val="0070C0"/>
          <w:sz w:val="22"/>
          <w:szCs w:val="22"/>
          <w:lang w:val="es-ES"/>
        </w:rPr>
        <w:t>]</w:t>
      </w:r>
      <w:r w:rsidR="008B0CA2" w:rsidRPr="00CC211B">
        <w:rPr>
          <w:rFonts w:asciiTheme="minorHAnsi" w:hAnsiTheme="minorHAnsi"/>
          <w:i/>
          <w:iCs/>
          <w:sz w:val="22"/>
          <w:szCs w:val="22"/>
          <w:lang w:val="es-ES"/>
        </w:rPr>
        <w:t xml:space="preserve">, </w:t>
      </w:r>
      <w:r w:rsidRPr="00CC211B">
        <w:rPr>
          <w:rFonts w:asciiTheme="minorHAnsi" w:hAnsiTheme="minorHAnsi"/>
          <w:b/>
          <w:bCs/>
          <w:sz w:val="22"/>
          <w:szCs w:val="22"/>
          <w:lang w:val="es-ES"/>
        </w:rPr>
        <w:t>aut</w:t>
      </w:r>
      <w:r w:rsidR="008B0CA2" w:rsidRPr="00CC211B">
        <w:rPr>
          <w:rFonts w:asciiTheme="minorHAnsi" w:hAnsiTheme="minorHAnsi"/>
          <w:b/>
          <w:bCs/>
          <w:sz w:val="22"/>
          <w:szCs w:val="22"/>
          <w:lang w:val="es-ES"/>
        </w:rPr>
        <w:t>oriz</w:t>
      </w:r>
      <w:r w:rsidRPr="00CC211B">
        <w:rPr>
          <w:rFonts w:asciiTheme="minorHAnsi" w:hAnsiTheme="minorHAnsi"/>
          <w:b/>
          <w:bCs/>
          <w:sz w:val="22"/>
          <w:szCs w:val="22"/>
          <w:lang w:val="es-ES"/>
        </w:rPr>
        <w:t xml:space="preserve">ada para </w:t>
      </w:r>
      <w:r w:rsidR="00BE5939" w:rsidRPr="00CC211B">
        <w:rPr>
          <w:rFonts w:asciiTheme="minorHAnsi" w:hAnsiTheme="minorHAnsi"/>
          <w:b/>
          <w:bCs/>
          <w:sz w:val="22"/>
          <w:szCs w:val="22"/>
          <w:lang w:val="es-ES"/>
        </w:rPr>
        <w:t>conducir</w:t>
      </w:r>
      <w:r w:rsidRPr="00CC211B">
        <w:rPr>
          <w:rFonts w:asciiTheme="minorHAnsi" w:hAnsiTheme="minorHAnsi"/>
          <w:b/>
          <w:bCs/>
          <w:sz w:val="22"/>
          <w:szCs w:val="22"/>
          <w:lang w:val="es-ES"/>
        </w:rPr>
        <w:t xml:space="preserve"> negocios en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 xml:space="preserve">nombre del </w:t>
      </w:r>
      <w:r w:rsidR="00BE5939" w:rsidRPr="00CC211B">
        <w:rPr>
          <w:rFonts w:asciiTheme="minorHAnsi" w:hAnsiTheme="minorHAnsi"/>
          <w:i/>
          <w:iCs/>
          <w:color w:val="0070C0"/>
          <w:sz w:val="22"/>
          <w:szCs w:val="22"/>
          <w:lang w:val="es-ES"/>
        </w:rPr>
        <w:t>país</w:t>
      </w:r>
      <w:r w:rsidRPr="00CC211B">
        <w:rPr>
          <w:rFonts w:asciiTheme="minorHAnsi" w:hAnsiTheme="minorHAnsi"/>
          <w:i/>
          <w:iCs/>
          <w:color w:val="0070C0"/>
          <w:sz w:val="22"/>
          <w:szCs w:val="22"/>
          <w:lang w:val="es-ES"/>
        </w:rPr>
        <w:t xml:space="preserve"> del Comprador</w:t>
      </w:r>
      <w:r w:rsidR="008B0CA2" w:rsidRPr="00CC211B">
        <w:rPr>
          <w:rFonts w:asciiTheme="minorHAnsi" w:hAnsiTheme="minorHAnsi"/>
          <w:i/>
          <w:iCs/>
          <w:color w:val="0070C0"/>
          <w:sz w:val="22"/>
          <w:szCs w:val="22"/>
          <w:lang w:val="es-ES"/>
        </w:rPr>
        <w:t>]</w:t>
      </w:r>
      <w:r w:rsidR="008B0CA2" w:rsidRPr="00CC211B">
        <w:rPr>
          <w:rFonts w:asciiTheme="minorHAnsi" w:hAnsiTheme="minorHAnsi"/>
          <w:i/>
          <w:iCs/>
          <w:sz w:val="22"/>
          <w:szCs w:val="22"/>
          <w:lang w:val="es-ES"/>
        </w:rPr>
        <w:t xml:space="preserve">, </w:t>
      </w:r>
      <w:r w:rsidRPr="00CC211B">
        <w:rPr>
          <w:rFonts w:asciiTheme="minorHAnsi" w:hAnsiTheme="minorHAnsi"/>
          <w:i/>
          <w:iCs/>
          <w:sz w:val="22"/>
          <w:szCs w:val="22"/>
          <w:lang w:val="es-ES"/>
        </w:rPr>
        <w:t xml:space="preserve">y quien obra como Garante </w:t>
      </w:r>
      <w:r w:rsidR="008B0CA2" w:rsidRPr="00CC211B">
        <w:rPr>
          <w:rFonts w:asciiTheme="minorHAnsi" w:hAnsiTheme="minorHAnsi"/>
          <w:sz w:val="22"/>
          <w:szCs w:val="22"/>
          <w:lang w:val="es-ES"/>
        </w:rPr>
        <w:t>(</w:t>
      </w:r>
      <w:r w:rsidRPr="00CC211B">
        <w:rPr>
          <w:rFonts w:asciiTheme="minorHAnsi" w:hAnsiTheme="minorHAnsi"/>
          <w:sz w:val="22"/>
          <w:szCs w:val="22"/>
          <w:lang w:val="es-ES"/>
        </w:rPr>
        <w:t>en adelante “el Garante”</w:t>
      </w:r>
      <w:r w:rsidR="008B0CA2" w:rsidRPr="00CC211B">
        <w:rPr>
          <w:rFonts w:asciiTheme="minorHAnsi" w:hAnsiTheme="minorHAnsi"/>
          <w:sz w:val="22"/>
          <w:szCs w:val="22"/>
          <w:lang w:val="es-ES"/>
        </w:rPr>
        <w:t xml:space="preserve">), </w:t>
      </w:r>
      <w:r w:rsidRPr="00CC211B">
        <w:rPr>
          <w:rFonts w:asciiTheme="minorHAnsi" w:hAnsiTheme="minorHAnsi"/>
          <w:sz w:val="22"/>
          <w:szCs w:val="22"/>
          <w:lang w:val="es-ES"/>
        </w:rPr>
        <w:t xml:space="preserve">por este </w:t>
      </w:r>
      <w:r w:rsidR="00BE5939" w:rsidRPr="00CC211B">
        <w:rPr>
          <w:rFonts w:asciiTheme="minorHAnsi" w:hAnsiTheme="minorHAnsi"/>
          <w:sz w:val="22"/>
          <w:szCs w:val="22"/>
          <w:lang w:val="es-ES"/>
        </w:rPr>
        <w:t>instrumento</w:t>
      </w:r>
      <w:r w:rsidRPr="00CC211B">
        <w:rPr>
          <w:rFonts w:asciiTheme="minorHAnsi" w:hAnsiTheme="minorHAnsi"/>
          <w:sz w:val="22"/>
          <w:szCs w:val="22"/>
          <w:lang w:val="es-ES"/>
        </w:rPr>
        <w:t xml:space="preserve"> se obligan y firmemente se comprometen con </w:t>
      </w:r>
      <w:r w:rsidR="008B0CA2" w:rsidRPr="00CC211B">
        <w:rPr>
          <w:rFonts w:asciiTheme="minorHAnsi" w:hAnsiTheme="minorHAnsi"/>
          <w:i/>
          <w:iCs/>
          <w:color w:val="0070C0"/>
          <w:sz w:val="22"/>
          <w:szCs w:val="22"/>
          <w:lang w:val="es-ES"/>
        </w:rPr>
        <w:t>[</w:t>
      </w:r>
      <w:r w:rsidRPr="00CC211B">
        <w:rPr>
          <w:rFonts w:asciiTheme="minorHAnsi" w:hAnsiTheme="minorHAnsi"/>
          <w:i/>
          <w:iCs/>
          <w:color w:val="0070C0"/>
          <w:sz w:val="22"/>
          <w:szCs w:val="22"/>
          <w:lang w:val="es-ES"/>
        </w:rPr>
        <w:t>nombre del Comprador</w:t>
      </w:r>
      <w:r w:rsidR="008B0CA2" w:rsidRPr="00CC211B">
        <w:rPr>
          <w:rFonts w:asciiTheme="minorHAnsi" w:hAnsiTheme="minorHAnsi"/>
          <w:i/>
          <w:iCs/>
          <w:color w:val="0070C0"/>
          <w:sz w:val="22"/>
          <w:szCs w:val="22"/>
          <w:lang w:val="es-ES"/>
        </w:rPr>
        <w:t>]</w:t>
      </w:r>
      <w:r w:rsidR="008B0CA2" w:rsidRPr="00CC211B">
        <w:rPr>
          <w:rFonts w:asciiTheme="minorHAnsi" w:hAnsiTheme="minorHAnsi"/>
          <w:i/>
          <w:iCs/>
          <w:sz w:val="22"/>
          <w:szCs w:val="22"/>
          <w:lang w:val="es-ES"/>
        </w:rPr>
        <w:t xml:space="preserve"> </w:t>
      </w:r>
      <w:r w:rsidRPr="00CC211B">
        <w:rPr>
          <w:rFonts w:asciiTheme="minorHAnsi" w:hAnsiTheme="minorHAnsi"/>
          <w:iCs/>
          <w:sz w:val="22"/>
          <w:szCs w:val="22"/>
          <w:lang w:val="es-ES"/>
        </w:rPr>
        <w:t>como</w:t>
      </w:r>
      <w:r w:rsidRPr="00CC211B">
        <w:rPr>
          <w:rFonts w:asciiTheme="minorHAnsi" w:hAnsiTheme="minorHAnsi"/>
          <w:i/>
          <w:iCs/>
          <w:sz w:val="22"/>
          <w:szCs w:val="22"/>
          <w:lang w:val="es-ES"/>
        </w:rPr>
        <w:t xml:space="preserve"> </w:t>
      </w:r>
      <w:r w:rsidRPr="00CC211B">
        <w:rPr>
          <w:rFonts w:asciiTheme="minorHAnsi" w:hAnsiTheme="minorHAnsi"/>
          <w:sz w:val="22"/>
          <w:szCs w:val="22"/>
          <w:lang w:val="es-ES"/>
        </w:rPr>
        <w:t xml:space="preserve">Demandante </w:t>
      </w:r>
      <w:r w:rsidR="008B0CA2" w:rsidRPr="00CC211B">
        <w:rPr>
          <w:rFonts w:asciiTheme="minorHAnsi" w:hAnsiTheme="minorHAnsi"/>
          <w:sz w:val="22"/>
          <w:szCs w:val="22"/>
          <w:lang w:val="es-ES"/>
        </w:rPr>
        <w:t>(</w:t>
      </w:r>
      <w:r w:rsidRPr="00CC211B">
        <w:rPr>
          <w:rFonts w:asciiTheme="minorHAnsi" w:hAnsiTheme="minorHAnsi"/>
          <w:sz w:val="22"/>
          <w:szCs w:val="22"/>
          <w:lang w:val="es-ES"/>
        </w:rPr>
        <w:t>en adelante “el Comprador”</w:t>
      </w:r>
      <w:r w:rsidR="008B0CA2" w:rsidRPr="00CC211B">
        <w:rPr>
          <w:rFonts w:asciiTheme="minorHAnsi" w:hAnsiTheme="minorHAnsi"/>
          <w:sz w:val="22"/>
          <w:szCs w:val="22"/>
          <w:lang w:val="es-ES"/>
        </w:rPr>
        <w:t xml:space="preserve">) </w:t>
      </w:r>
      <w:r w:rsidR="00BE5939" w:rsidRPr="00CC211B">
        <w:rPr>
          <w:rFonts w:asciiTheme="minorHAnsi" w:hAnsiTheme="minorHAnsi"/>
          <w:sz w:val="22"/>
          <w:szCs w:val="22"/>
          <w:lang w:val="es-ES"/>
        </w:rPr>
        <w:t xml:space="preserve">por el monto de </w:t>
      </w:r>
      <w:r w:rsidR="008B0CA2" w:rsidRPr="00CC211B">
        <w:rPr>
          <w:rFonts w:asciiTheme="minorHAnsi" w:hAnsiTheme="minorHAnsi"/>
          <w:i/>
          <w:iCs/>
          <w:color w:val="0070C0"/>
          <w:sz w:val="22"/>
          <w:szCs w:val="22"/>
          <w:lang w:val="es-ES"/>
        </w:rPr>
        <w:t>[</w:t>
      </w:r>
      <w:r w:rsidR="00BE5939" w:rsidRPr="00CC211B">
        <w:rPr>
          <w:rFonts w:asciiTheme="minorHAnsi" w:hAnsiTheme="minorHAnsi"/>
          <w:i/>
          <w:iCs/>
          <w:color w:val="0070C0"/>
          <w:sz w:val="22"/>
          <w:szCs w:val="22"/>
          <w:lang w:val="es-ES"/>
        </w:rPr>
        <w:t>monto de la fianza</w:t>
      </w:r>
      <w:r w:rsidR="008B0CA2" w:rsidRPr="00CC211B">
        <w:rPr>
          <w:rFonts w:asciiTheme="minorHAnsi" w:hAnsiTheme="minorHAnsi"/>
          <w:i/>
          <w:iCs/>
          <w:color w:val="0070C0"/>
          <w:sz w:val="22"/>
          <w:szCs w:val="22"/>
          <w:lang w:val="es-ES"/>
        </w:rPr>
        <w:t>]</w:t>
      </w:r>
      <w:r w:rsidR="00EB57B7" w:rsidRPr="00CC211B">
        <w:rPr>
          <w:rStyle w:val="Refdenotaalpie"/>
          <w:rFonts w:asciiTheme="minorHAnsi" w:hAnsiTheme="minorHAnsi"/>
          <w:i/>
          <w:iCs/>
          <w:sz w:val="22"/>
          <w:szCs w:val="22"/>
          <w:lang w:val="es-ES"/>
        </w:rPr>
        <w:footnoteReference w:id="2"/>
      </w:r>
      <w:r w:rsidR="008B0CA2" w:rsidRPr="00CC211B">
        <w:rPr>
          <w:rFonts w:asciiTheme="minorHAnsi" w:hAnsiTheme="minorHAnsi"/>
          <w:sz w:val="22"/>
          <w:szCs w:val="22"/>
          <w:lang w:val="es-ES"/>
        </w:rPr>
        <w:t xml:space="preserve"> </w:t>
      </w:r>
      <w:r w:rsidR="008B0CA2" w:rsidRPr="00CC211B">
        <w:rPr>
          <w:rFonts w:asciiTheme="minorHAnsi" w:hAnsiTheme="minorHAnsi"/>
          <w:i/>
          <w:iCs/>
          <w:color w:val="0070C0"/>
          <w:sz w:val="22"/>
          <w:szCs w:val="22"/>
          <w:lang w:val="es-ES"/>
        </w:rPr>
        <w:t>[</w:t>
      </w:r>
      <w:r w:rsidR="00BE5939" w:rsidRPr="00CC211B">
        <w:rPr>
          <w:rFonts w:asciiTheme="minorHAnsi" w:hAnsiTheme="minorHAnsi"/>
          <w:i/>
          <w:iCs/>
          <w:color w:val="0070C0"/>
          <w:sz w:val="22"/>
          <w:szCs w:val="22"/>
          <w:lang w:val="es-ES"/>
        </w:rPr>
        <w:t>monto en palabras</w:t>
      </w:r>
      <w:r w:rsidR="008B0CA2" w:rsidRPr="00CC211B">
        <w:rPr>
          <w:rFonts w:asciiTheme="minorHAnsi" w:hAnsiTheme="minorHAnsi"/>
          <w:i/>
          <w:iCs/>
          <w:color w:val="0070C0"/>
          <w:sz w:val="22"/>
          <w:szCs w:val="22"/>
          <w:lang w:val="es-ES"/>
        </w:rPr>
        <w:t>]</w:t>
      </w:r>
      <w:r w:rsidR="008B0CA2" w:rsidRPr="00CC211B">
        <w:rPr>
          <w:rFonts w:asciiTheme="minorHAnsi" w:hAnsiTheme="minorHAnsi"/>
          <w:sz w:val="22"/>
          <w:szCs w:val="22"/>
          <w:lang w:val="es-ES"/>
        </w:rPr>
        <w:t xml:space="preserve">, </w:t>
      </w:r>
      <w:r w:rsidR="00BE5939" w:rsidRPr="00CC211B">
        <w:rPr>
          <w:rFonts w:asciiTheme="minorHAnsi" w:hAnsiTheme="minorHAnsi"/>
          <w:sz w:val="22"/>
          <w:szCs w:val="22"/>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14:paraId="3C007CC8" w14:textId="77777777" w:rsidR="008B0CA2" w:rsidRPr="00CC211B" w:rsidRDefault="00BE5939" w:rsidP="00EB57B7">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 xml:space="preserve">CONSIDERANDO que el Mandante ha presentado al Comprador una oferta escrita con fecha </w:t>
      </w:r>
      <w:r w:rsidRPr="00CC211B">
        <w:rPr>
          <w:rFonts w:asciiTheme="minorHAnsi" w:hAnsiTheme="minorHAnsi"/>
          <w:i/>
          <w:color w:val="0070C0"/>
          <w:sz w:val="22"/>
          <w:szCs w:val="22"/>
          <w:lang w:val="es-ES"/>
        </w:rPr>
        <w:t>[incluir fecha]</w:t>
      </w:r>
      <w:r w:rsidRPr="00CC211B">
        <w:rPr>
          <w:rFonts w:asciiTheme="minorHAnsi" w:hAnsiTheme="minorHAnsi"/>
          <w:sz w:val="22"/>
          <w:szCs w:val="22"/>
          <w:lang w:val="es-ES"/>
        </w:rPr>
        <w:t xml:space="preserve"> para la provisión de </w:t>
      </w:r>
      <w:r w:rsidRPr="00CC211B">
        <w:rPr>
          <w:rFonts w:asciiTheme="minorHAnsi" w:hAnsiTheme="minorHAnsi"/>
          <w:i/>
          <w:color w:val="0070C0"/>
          <w:sz w:val="22"/>
          <w:szCs w:val="22"/>
          <w:lang w:val="es-ES"/>
        </w:rPr>
        <w:t>[indicar el nombre y/o la descripción de los Bienes]</w:t>
      </w:r>
      <w:r w:rsidRPr="00CC211B">
        <w:rPr>
          <w:rFonts w:asciiTheme="minorHAnsi" w:hAnsiTheme="minorHAnsi"/>
          <w:color w:val="0070C0"/>
          <w:sz w:val="22"/>
          <w:szCs w:val="22"/>
          <w:lang w:val="es-ES"/>
        </w:rPr>
        <w:t xml:space="preserve"> </w:t>
      </w:r>
      <w:r w:rsidRPr="00CC211B">
        <w:rPr>
          <w:rFonts w:asciiTheme="minorHAnsi" w:hAnsiTheme="minorHAnsi"/>
          <w:sz w:val="22"/>
          <w:szCs w:val="22"/>
          <w:lang w:val="es-ES"/>
        </w:rPr>
        <w:t>(en adelante “la Oferta”)</w:t>
      </w:r>
      <w:r w:rsidR="008B0CA2" w:rsidRPr="00CC211B">
        <w:rPr>
          <w:rFonts w:asciiTheme="minorHAnsi" w:hAnsiTheme="minorHAnsi"/>
          <w:sz w:val="22"/>
          <w:szCs w:val="22"/>
          <w:lang w:val="es-ES"/>
        </w:rPr>
        <w:t xml:space="preserve">. </w:t>
      </w:r>
    </w:p>
    <w:p w14:paraId="79BFD93F" w14:textId="77777777" w:rsidR="00BE5939" w:rsidRPr="00CC211B" w:rsidRDefault="00BE5939" w:rsidP="00EB57B7">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POR LO TANTO, LA CONDICION DE ESTA OBLIGACION es tal que si el Mandante:</w:t>
      </w:r>
    </w:p>
    <w:p w14:paraId="4FFE48DC" w14:textId="77777777" w:rsidR="008B0CA2" w:rsidRPr="00CC211B" w:rsidRDefault="00BE5939" w:rsidP="001A397A">
      <w:pPr>
        <w:numPr>
          <w:ilvl w:val="0"/>
          <w:numId w:val="77"/>
        </w:numPr>
        <w:spacing w:before="60" w:after="60" w:line="240" w:lineRule="auto"/>
        <w:ind w:left="360"/>
        <w:jc w:val="both"/>
        <w:rPr>
          <w:lang w:val="es-ES"/>
        </w:rPr>
      </w:pPr>
      <w:r w:rsidRPr="00CC211B">
        <w:rPr>
          <w:lang w:val="es-ES"/>
        </w:rPr>
        <w:t xml:space="preserve">Retira su Oferta durante el periodo de validez de la Oferta estipulado por el Oferente en el Formulario de Oferta; o </w:t>
      </w:r>
    </w:p>
    <w:p w14:paraId="693E0D3D" w14:textId="77777777" w:rsidR="008B0CA2" w:rsidRPr="00CC211B" w:rsidRDefault="00BE5939" w:rsidP="001A397A">
      <w:pPr>
        <w:numPr>
          <w:ilvl w:val="0"/>
          <w:numId w:val="77"/>
        </w:numPr>
        <w:spacing w:before="60" w:after="60" w:line="240" w:lineRule="auto"/>
        <w:ind w:left="360"/>
        <w:jc w:val="both"/>
        <w:rPr>
          <w:lang w:val="es-ES"/>
        </w:rPr>
      </w:pPr>
      <w:r w:rsidRPr="00CC211B">
        <w:rPr>
          <w:lang w:val="es-ES"/>
        </w:rPr>
        <w:t xml:space="preserve">Si después de haber sido notificado de la aceptación de su oferta por el Comprador durante el periodo de validez de la misma: </w:t>
      </w:r>
      <w:r w:rsidR="008B0CA2" w:rsidRPr="00CC211B">
        <w:rPr>
          <w:lang w:val="es-ES"/>
        </w:rPr>
        <w:t xml:space="preserve">(i) </w:t>
      </w:r>
      <w:r w:rsidRPr="00CC211B">
        <w:rPr>
          <w:lang w:val="es-ES"/>
        </w:rPr>
        <w:t>no ejecuta o rehúsa ejecutar el Formulario de Contrato; o</w:t>
      </w:r>
      <w:r w:rsidR="008B0CA2" w:rsidRPr="00CC211B">
        <w:rPr>
          <w:lang w:val="es-ES"/>
        </w:rPr>
        <w:t xml:space="preserve"> (ii) </w:t>
      </w:r>
      <w:r w:rsidRPr="00CC211B">
        <w:rPr>
          <w:lang w:val="es-ES"/>
        </w:rPr>
        <w:t>no presenta o rehúsa presentar la Garantía de Cumplimiento de Contrato de conformidad con lo establecido en las IAO</w:t>
      </w:r>
      <w:r w:rsidR="008B0CA2" w:rsidRPr="00CC211B">
        <w:rPr>
          <w:lang w:val="es-ES"/>
        </w:rPr>
        <w:t xml:space="preserve">. </w:t>
      </w:r>
    </w:p>
    <w:p w14:paraId="0C8EDDE4" w14:textId="77777777" w:rsidR="00097734" w:rsidRPr="00CC211B" w:rsidRDefault="00097734" w:rsidP="00097734">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14:paraId="5FE3298D" w14:textId="77777777" w:rsidR="008B0CA2" w:rsidRPr="00CC211B" w:rsidRDefault="00097734" w:rsidP="00097734">
      <w:pPr>
        <w:autoSpaceDE w:val="0"/>
        <w:autoSpaceDN w:val="0"/>
        <w:adjustRightInd w:val="0"/>
        <w:spacing w:line="240" w:lineRule="atLeast"/>
        <w:jc w:val="both"/>
        <w:rPr>
          <w:color w:val="000000"/>
          <w:lang w:val="es-ES"/>
        </w:rPr>
      </w:pPr>
      <w:r w:rsidRPr="00CC211B">
        <w:rPr>
          <w:color w:val="000000"/>
          <w:lang w:val="es-ES"/>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r w:rsidR="008B0CA2" w:rsidRPr="00CC211B">
        <w:rPr>
          <w:lang w:val="es-ES"/>
        </w:rPr>
        <w:t xml:space="preserve">. </w:t>
      </w:r>
    </w:p>
    <w:p w14:paraId="28BDE921" w14:textId="77777777" w:rsidR="00097734" w:rsidRPr="00CC211B" w:rsidRDefault="00097734" w:rsidP="00097734">
      <w:pPr>
        <w:autoSpaceDE w:val="0"/>
        <w:autoSpaceDN w:val="0"/>
        <w:adjustRightInd w:val="0"/>
        <w:spacing w:line="240" w:lineRule="atLeast"/>
        <w:jc w:val="both"/>
        <w:rPr>
          <w:color w:val="000000"/>
          <w:lang w:val="es-ES"/>
        </w:rPr>
      </w:pPr>
      <w:r w:rsidRPr="00CC211B">
        <w:rPr>
          <w:color w:val="000000"/>
          <w:lang w:val="es-ES"/>
        </w:rPr>
        <w:t xml:space="preserve">EN FE DE LO CUAL, el Mandante y el Garante han dispuesto que se ejecuten estos documentos con sus respectivos nombres este </w:t>
      </w:r>
      <w:r w:rsidRPr="00CC211B">
        <w:rPr>
          <w:i/>
          <w:color w:val="0070C0"/>
          <w:lang w:val="es-ES"/>
        </w:rPr>
        <w:t>[Indique la fecha]</w:t>
      </w:r>
      <w:r w:rsidRPr="00CC211B">
        <w:rPr>
          <w:color w:val="000000"/>
          <w:lang w:val="es-ES"/>
        </w:rPr>
        <w:t>.</w:t>
      </w:r>
    </w:p>
    <w:tbl>
      <w:tblPr>
        <w:tblStyle w:val="Tablaconcuadrcula"/>
        <w:tblW w:w="0" w:type="auto"/>
        <w:tblLook w:val="04A0" w:firstRow="1" w:lastRow="0" w:firstColumn="1" w:lastColumn="0" w:noHBand="0" w:noVBand="1"/>
      </w:tblPr>
      <w:tblGrid>
        <w:gridCol w:w="4248"/>
        <w:gridCol w:w="540"/>
        <w:gridCol w:w="4788"/>
      </w:tblGrid>
      <w:tr w:rsidR="00EB57B7" w:rsidRPr="00CC211B" w14:paraId="74847768" w14:textId="77777777" w:rsidTr="00EB57B7">
        <w:tc>
          <w:tcPr>
            <w:tcW w:w="4248" w:type="dxa"/>
            <w:tcBorders>
              <w:top w:val="nil"/>
              <w:left w:val="nil"/>
              <w:bottom w:val="single" w:sz="4" w:space="0" w:color="auto"/>
              <w:right w:val="nil"/>
            </w:tcBorders>
          </w:tcPr>
          <w:p w14:paraId="18A567D7" w14:textId="77777777" w:rsidR="00EB57B7" w:rsidRPr="00CC211B" w:rsidRDefault="00097734" w:rsidP="00EB57B7">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Garante</w:t>
            </w:r>
            <w:r w:rsidR="00EB57B7" w:rsidRPr="00CC211B">
              <w:rPr>
                <w:rFonts w:asciiTheme="minorHAnsi" w:hAnsiTheme="minorHAnsi"/>
                <w:sz w:val="22"/>
                <w:szCs w:val="22"/>
                <w:lang w:val="es-ES"/>
              </w:rPr>
              <w:t>:</w:t>
            </w:r>
          </w:p>
        </w:tc>
        <w:tc>
          <w:tcPr>
            <w:tcW w:w="540" w:type="dxa"/>
            <w:tcBorders>
              <w:top w:val="nil"/>
              <w:left w:val="nil"/>
              <w:bottom w:val="nil"/>
              <w:right w:val="nil"/>
            </w:tcBorders>
          </w:tcPr>
          <w:p w14:paraId="1C8D5636" w14:textId="77777777" w:rsidR="00EB57B7" w:rsidRPr="00CC211B" w:rsidRDefault="00EB57B7" w:rsidP="00EB57B7">
            <w:pPr>
              <w:pStyle w:val="Default"/>
              <w:spacing w:before="60" w:after="60"/>
              <w:jc w:val="both"/>
              <w:rPr>
                <w:rFonts w:asciiTheme="minorHAnsi" w:hAnsiTheme="minorHAnsi"/>
                <w:sz w:val="22"/>
                <w:szCs w:val="22"/>
                <w:lang w:val="es-ES"/>
              </w:rPr>
            </w:pPr>
          </w:p>
        </w:tc>
        <w:tc>
          <w:tcPr>
            <w:tcW w:w="4788" w:type="dxa"/>
            <w:tcBorders>
              <w:top w:val="nil"/>
              <w:left w:val="nil"/>
              <w:bottom w:val="single" w:sz="4" w:space="0" w:color="auto"/>
              <w:right w:val="nil"/>
            </w:tcBorders>
          </w:tcPr>
          <w:p w14:paraId="75310472" w14:textId="77777777" w:rsidR="00EB57B7" w:rsidRPr="00CC211B" w:rsidRDefault="00097734" w:rsidP="00EB57B7">
            <w:pPr>
              <w:pStyle w:val="Default"/>
              <w:spacing w:before="60" w:after="60"/>
              <w:jc w:val="both"/>
              <w:rPr>
                <w:rFonts w:asciiTheme="minorHAnsi" w:hAnsiTheme="minorHAnsi"/>
                <w:sz w:val="22"/>
                <w:szCs w:val="22"/>
                <w:lang w:val="es-ES"/>
              </w:rPr>
            </w:pPr>
            <w:r w:rsidRPr="00CC211B">
              <w:rPr>
                <w:rFonts w:asciiTheme="minorHAnsi" w:hAnsiTheme="minorHAnsi"/>
                <w:sz w:val="22"/>
                <w:szCs w:val="22"/>
                <w:lang w:val="es-ES"/>
              </w:rPr>
              <w:t>Mandante</w:t>
            </w:r>
            <w:r w:rsidR="00EB57B7" w:rsidRPr="00CC211B">
              <w:rPr>
                <w:rFonts w:asciiTheme="minorHAnsi" w:hAnsiTheme="minorHAnsi"/>
                <w:sz w:val="22"/>
                <w:szCs w:val="22"/>
                <w:lang w:val="es-ES"/>
              </w:rPr>
              <w:t>:</w:t>
            </w:r>
          </w:p>
        </w:tc>
      </w:tr>
      <w:tr w:rsidR="00EB57B7" w:rsidRPr="00CC211B" w14:paraId="0A4135EB" w14:textId="77777777" w:rsidTr="00EB57B7">
        <w:tc>
          <w:tcPr>
            <w:tcW w:w="4248" w:type="dxa"/>
            <w:tcBorders>
              <w:top w:val="nil"/>
              <w:left w:val="nil"/>
              <w:bottom w:val="single" w:sz="4" w:space="0" w:color="auto"/>
              <w:right w:val="nil"/>
            </w:tcBorders>
          </w:tcPr>
          <w:p w14:paraId="18E5C380" w14:textId="77777777" w:rsidR="00EB57B7" w:rsidRPr="00CC211B" w:rsidRDefault="00EB57B7" w:rsidP="00EB57B7">
            <w:pPr>
              <w:pStyle w:val="Default"/>
              <w:spacing w:before="60" w:after="60"/>
              <w:jc w:val="both"/>
              <w:rPr>
                <w:rFonts w:asciiTheme="minorHAnsi" w:hAnsiTheme="minorHAnsi"/>
                <w:sz w:val="22"/>
                <w:szCs w:val="22"/>
                <w:lang w:val="es-ES"/>
              </w:rPr>
            </w:pPr>
          </w:p>
        </w:tc>
        <w:tc>
          <w:tcPr>
            <w:tcW w:w="540" w:type="dxa"/>
            <w:tcBorders>
              <w:top w:val="nil"/>
              <w:left w:val="nil"/>
              <w:bottom w:val="nil"/>
              <w:right w:val="nil"/>
            </w:tcBorders>
          </w:tcPr>
          <w:p w14:paraId="4189BC93" w14:textId="77777777" w:rsidR="00EB57B7" w:rsidRPr="00CC211B" w:rsidRDefault="00EB57B7" w:rsidP="00EB57B7">
            <w:pPr>
              <w:pStyle w:val="Default"/>
              <w:spacing w:before="60" w:after="60"/>
              <w:jc w:val="both"/>
              <w:rPr>
                <w:rFonts w:asciiTheme="minorHAnsi" w:hAnsiTheme="minorHAnsi"/>
                <w:sz w:val="22"/>
                <w:szCs w:val="22"/>
                <w:lang w:val="es-ES"/>
              </w:rPr>
            </w:pPr>
          </w:p>
        </w:tc>
        <w:tc>
          <w:tcPr>
            <w:tcW w:w="4788" w:type="dxa"/>
            <w:tcBorders>
              <w:top w:val="nil"/>
              <w:left w:val="nil"/>
              <w:bottom w:val="single" w:sz="4" w:space="0" w:color="auto"/>
              <w:right w:val="nil"/>
            </w:tcBorders>
          </w:tcPr>
          <w:p w14:paraId="5C141A48" w14:textId="77777777" w:rsidR="00EB57B7" w:rsidRPr="00CC211B" w:rsidRDefault="00EB57B7" w:rsidP="00EB57B7">
            <w:pPr>
              <w:pStyle w:val="Default"/>
              <w:spacing w:before="60" w:after="60"/>
              <w:jc w:val="both"/>
              <w:rPr>
                <w:rFonts w:asciiTheme="minorHAnsi" w:hAnsiTheme="minorHAnsi"/>
                <w:sz w:val="22"/>
                <w:szCs w:val="22"/>
                <w:lang w:val="es-ES"/>
              </w:rPr>
            </w:pPr>
          </w:p>
        </w:tc>
      </w:tr>
      <w:tr w:rsidR="00EB57B7" w:rsidRPr="00CC211B" w14:paraId="3E811C61" w14:textId="77777777" w:rsidTr="00EB57B7">
        <w:tc>
          <w:tcPr>
            <w:tcW w:w="4248" w:type="dxa"/>
            <w:tcBorders>
              <w:top w:val="single" w:sz="4" w:space="0" w:color="auto"/>
              <w:left w:val="nil"/>
              <w:bottom w:val="nil"/>
              <w:right w:val="nil"/>
            </w:tcBorders>
          </w:tcPr>
          <w:p w14:paraId="02BE3238" w14:textId="77777777" w:rsidR="00EB57B7" w:rsidRPr="00CC211B" w:rsidRDefault="00097734" w:rsidP="00EB57B7">
            <w:pPr>
              <w:pStyle w:val="Default"/>
              <w:spacing w:before="60" w:after="60"/>
              <w:jc w:val="both"/>
              <w:rPr>
                <w:rFonts w:asciiTheme="minorHAnsi" w:hAnsiTheme="minorHAnsi"/>
                <w:i/>
                <w:color w:val="0070C0"/>
                <w:sz w:val="22"/>
                <w:szCs w:val="22"/>
                <w:lang w:val="es-ES"/>
              </w:rPr>
            </w:pPr>
            <w:r w:rsidRPr="00CC211B">
              <w:rPr>
                <w:rFonts w:asciiTheme="minorHAnsi" w:hAnsiTheme="minorHAnsi"/>
                <w:i/>
                <w:color w:val="0070C0"/>
                <w:sz w:val="22"/>
                <w:szCs w:val="22"/>
                <w:lang w:val="es-ES"/>
              </w:rPr>
              <w:t>[Firma]</w:t>
            </w:r>
          </w:p>
          <w:p w14:paraId="55994A83" w14:textId="77777777" w:rsidR="00EB57B7" w:rsidRPr="00CC211B" w:rsidRDefault="00097734" w:rsidP="00097734">
            <w:pPr>
              <w:pStyle w:val="Default"/>
              <w:spacing w:before="60" w:after="60"/>
              <w:jc w:val="both"/>
              <w:rPr>
                <w:rFonts w:asciiTheme="minorHAnsi" w:hAnsiTheme="minorHAnsi"/>
                <w:i/>
                <w:color w:val="0070C0"/>
                <w:sz w:val="22"/>
                <w:szCs w:val="22"/>
                <w:lang w:val="es-ES"/>
              </w:rPr>
            </w:pPr>
            <w:r w:rsidRPr="00CC211B">
              <w:rPr>
                <w:rFonts w:asciiTheme="minorHAnsi" w:hAnsiTheme="minorHAnsi"/>
                <w:i/>
                <w:color w:val="0070C0"/>
                <w:sz w:val="22"/>
                <w:szCs w:val="22"/>
                <w:lang w:val="es-ES"/>
              </w:rPr>
              <w:t>[Nombre y Cargo]</w:t>
            </w:r>
          </w:p>
        </w:tc>
        <w:tc>
          <w:tcPr>
            <w:tcW w:w="540" w:type="dxa"/>
            <w:tcBorders>
              <w:top w:val="nil"/>
              <w:left w:val="nil"/>
              <w:bottom w:val="nil"/>
              <w:right w:val="nil"/>
            </w:tcBorders>
          </w:tcPr>
          <w:p w14:paraId="74CC57F5" w14:textId="77777777" w:rsidR="00EB57B7" w:rsidRPr="00CC211B" w:rsidRDefault="00EB57B7" w:rsidP="00EB57B7">
            <w:pPr>
              <w:pStyle w:val="Default"/>
              <w:spacing w:before="60" w:after="60"/>
              <w:jc w:val="both"/>
              <w:rPr>
                <w:rFonts w:asciiTheme="minorHAnsi" w:hAnsiTheme="minorHAnsi"/>
                <w:sz w:val="22"/>
                <w:szCs w:val="22"/>
                <w:lang w:val="es-ES"/>
              </w:rPr>
            </w:pPr>
          </w:p>
        </w:tc>
        <w:tc>
          <w:tcPr>
            <w:tcW w:w="4788" w:type="dxa"/>
            <w:tcBorders>
              <w:top w:val="single" w:sz="4" w:space="0" w:color="auto"/>
              <w:left w:val="nil"/>
              <w:bottom w:val="nil"/>
              <w:right w:val="nil"/>
            </w:tcBorders>
          </w:tcPr>
          <w:p w14:paraId="5E575713" w14:textId="77777777" w:rsidR="00097734" w:rsidRPr="00CC211B" w:rsidRDefault="00097734" w:rsidP="00097734">
            <w:pPr>
              <w:pStyle w:val="Default"/>
              <w:spacing w:before="60" w:after="60"/>
              <w:jc w:val="both"/>
              <w:rPr>
                <w:rFonts w:asciiTheme="minorHAnsi" w:hAnsiTheme="minorHAnsi"/>
                <w:i/>
                <w:color w:val="0070C0"/>
                <w:sz w:val="22"/>
                <w:szCs w:val="22"/>
                <w:lang w:val="es-ES"/>
              </w:rPr>
            </w:pPr>
            <w:r w:rsidRPr="00CC211B">
              <w:rPr>
                <w:rFonts w:asciiTheme="minorHAnsi" w:hAnsiTheme="minorHAnsi"/>
                <w:i/>
                <w:color w:val="0070C0"/>
                <w:sz w:val="22"/>
                <w:szCs w:val="22"/>
                <w:lang w:val="es-ES"/>
              </w:rPr>
              <w:t>[Firma]</w:t>
            </w:r>
          </w:p>
          <w:p w14:paraId="57B46485" w14:textId="77777777" w:rsidR="00EB57B7" w:rsidRPr="00CC211B" w:rsidRDefault="00097734" w:rsidP="00097734">
            <w:pPr>
              <w:pStyle w:val="Default"/>
              <w:spacing w:before="60" w:after="60"/>
              <w:jc w:val="both"/>
              <w:rPr>
                <w:rFonts w:asciiTheme="minorHAnsi" w:hAnsiTheme="minorHAnsi"/>
                <w:sz w:val="22"/>
                <w:szCs w:val="22"/>
                <w:lang w:val="es-ES"/>
              </w:rPr>
            </w:pPr>
            <w:r w:rsidRPr="00CC211B">
              <w:rPr>
                <w:rFonts w:asciiTheme="minorHAnsi" w:hAnsiTheme="minorHAnsi"/>
                <w:i/>
                <w:color w:val="0070C0"/>
                <w:sz w:val="22"/>
                <w:szCs w:val="22"/>
                <w:lang w:val="es-ES"/>
              </w:rPr>
              <w:t>[Nombre y Cargo]</w:t>
            </w:r>
          </w:p>
        </w:tc>
      </w:tr>
    </w:tbl>
    <w:p w14:paraId="7A2A9BD0" w14:textId="77777777" w:rsidR="00EB57B7" w:rsidRPr="00CC211B" w:rsidRDefault="00FD4B48" w:rsidP="00EB57B7">
      <w:pPr>
        <w:keepNext/>
        <w:keepLines/>
        <w:spacing w:before="240" w:after="0" w:line="240" w:lineRule="auto"/>
        <w:jc w:val="center"/>
        <w:outlineLvl w:val="1"/>
        <w:rPr>
          <w:rFonts w:eastAsia="Times New Roman" w:cs="Times New Roman"/>
          <w:b/>
          <w:bCs/>
          <w:sz w:val="24"/>
          <w:szCs w:val="24"/>
          <w:lang w:val="es-ES"/>
        </w:rPr>
      </w:pPr>
      <w:bookmarkStart w:id="325" w:name="_Toc403379128"/>
      <w:bookmarkStart w:id="326" w:name="_Toc106181175"/>
      <w:bookmarkStart w:id="327" w:name="_Toc317173260"/>
      <w:r w:rsidRPr="00CC211B">
        <w:rPr>
          <w:rFonts w:eastAsia="Times New Roman" w:cs="Times New Roman"/>
          <w:b/>
          <w:bCs/>
          <w:sz w:val="24"/>
          <w:szCs w:val="24"/>
          <w:lang w:val="es-ES"/>
        </w:rPr>
        <w:lastRenderedPageBreak/>
        <w:t>Declaración de Mantenimiento de la Oferta</w:t>
      </w:r>
      <w:bookmarkEnd w:id="325"/>
      <w:r w:rsidRPr="00CC211B">
        <w:rPr>
          <w:rFonts w:eastAsia="Times New Roman" w:cs="Times New Roman"/>
          <w:b/>
          <w:bCs/>
          <w:sz w:val="24"/>
          <w:szCs w:val="24"/>
          <w:lang w:val="es-ES"/>
        </w:rPr>
        <w:t xml:space="preserve"> </w:t>
      </w:r>
      <w:bookmarkEnd w:id="326"/>
      <w:bookmarkEnd w:id="327"/>
    </w:p>
    <w:p w14:paraId="4FA86DF4" w14:textId="77777777" w:rsidR="00EB57B7" w:rsidRPr="00CC211B" w:rsidRDefault="00EB57B7" w:rsidP="00EB57B7">
      <w:pPr>
        <w:spacing w:after="0" w:line="240" w:lineRule="auto"/>
        <w:jc w:val="center"/>
        <w:rPr>
          <w:rFonts w:ascii="Times New Roman" w:eastAsia="Times New Roman" w:hAnsi="Times New Roman" w:cs="Times New Roman"/>
          <w:b/>
          <w:sz w:val="24"/>
          <w:szCs w:val="20"/>
          <w:lang w:val="es-ES"/>
        </w:rPr>
      </w:pPr>
    </w:p>
    <w:p w14:paraId="0B8EF8FE" w14:textId="77777777" w:rsidR="00EB57B7" w:rsidRPr="00CC211B" w:rsidRDefault="00EB57B7" w:rsidP="00371091">
      <w:pPr>
        <w:spacing w:before="60" w:after="60" w:line="240" w:lineRule="auto"/>
        <w:rPr>
          <w:rFonts w:eastAsia="Times New Roman" w:cs="Times New Roman"/>
          <w:i/>
          <w:iCs/>
          <w:color w:val="0070C0"/>
          <w:lang w:val="es-ES"/>
        </w:rPr>
      </w:pPr>
      <w:r w:rsidRPr="00CC211B">
        <w:rPr>
          <w:rFonts w:eastAsia="Times New Roman" w:cs="Times New Roman"/>
          <w:i/>
          <w:iCs/>
          <w:color w:val="0070C0"/>
          <w:lang w:val="es-ES"/>
        </w:rPr>
        <w:t>[</w:t>
      </w:r>
      <w:r w:rsidR="00FD4B48" w:rsidRPr="00CC211B">
        <w:rPr>
          <w:rFonts w:eastAsia="Times New Roman" w:cs="Times New Roman"/>
          <w:i/>
          <w:iCs/>
          <w:color w:val="0070C0"/>
          <w:lang w:val="es-ES"/>
        </w:rPr>
        <w:t>El Oferente completará este Formulario de Declaración de Mantenimiento de la Oferta de acuerdo con las instrucciones indicadas.</w:t>
      </w:r>
      <w:r w:rsidRPr="00CC211B">
        <w:rPr>
          <w:rFonts w:eastAsia="Times New Roman" w:cs="Times New Roman"/>
          <w:i/>
          <w:iCs/>
          <w:color w:val="0070C0"/>
          <w:lang w:val="es-ES"/>
        </w:rPr>
        <w:t>]</w:t>
      </w:r>
    </w:p>
    <w:p w14:paraId="06F2E977" w14:textId="77777777" w:rsidR="00EB57B7" w:rsidRPr="00CC211B" w:rsidRDefault="00EB57B7" w:rsidP="00371091">
      <w:pPr>
        <w:tabs>
          <w:tab w:val="left" w:pos="4968"/>
          <w:tab w:val="left" w:pos="9558"/>
        </w:tabs>
        <w:spacing w:before="60" w:after="60" w:line="240" w:lineRule="auto"/>
        <w:rPr>
          <w:rFonts w:eastAsia="Times New Roman" w:cs="Times New Roman"/>
          <w:lang w:val="es-ES"/>
        </w:rPr>
      </w:pPr>
    </w:p>
    <w:p w14:paraId="2FF32EC2" w14:textId="77777777" w:rsidR="00EB57B7" w:rsidRPr="00CC211B"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Fecha</w:t>
      </w:r>
      <w:r w:rsidR="00EB57B7" w:rsidRPr="00CC211B">
        <w:rPr>
          <w:rFonts w:eastAsia="Times New Roman" w:cs="Times New Roman"/>
          <w:lang w:val="es-ES"/>
        </w:rPr>
        <w:t xml:space="preserve">: </w:t>
      </w:r>
      <w:r w:rsidR="00EB57B7" w:rsidRPr="00CC211B">
        <w:rPr>
          <w:rFonts w:eastAsia="Times New Roman" w:cs="Times New Roman"/>
          <w:i/>
          <w:color w:val="0070C0"/>
          <w:lang w:val="es-ES"/>
        </w:rPr>
        <w:t>[</w:t>
      </w:r>
      <w:r w:rsidRPr="00CC211B">
        <w:rPr>
          <w:rFonts w:eastAsia="Times New Roman" w:cs="Times New Roman"/>
          <w:i/>
          <w:color w:val="0070C0"/>
          <w:lang w:val="es-ES"/>
        </w:rPr>
        <w:t xml:space="preserve">indicar la fecha </w:t>
      </w:r>
      <w:r w:rsidR="00EB57B7" w:rsidRPr="00CC211B">
        <w:rPr>
          <w:rFonts w:eastAsia="Times New Roman" w:cs="Times New Roman"/>
          <w:i/>
          <w:color w:val="0070C0"/>
          <w:lang w:val="es-ES"/>
        </w:rPr>
        <w:t>(</w:t>
      </w:r>
      <w:r w:rsidRPr="00CC211B">
        <w:rPr>
          <w:rFonts w:eastAsia="Times New Roman" w:cs="Times New Roman"/>
          <w:i/>
          <w:color w:val="0070C0"/>
          <w:lang w:val="es-ES"/>
        </w:rPr>
        <w:t>día, mes y año</w:t>
      </w:r>
      <w:r w:rsidR="00EB57B7" w:rsidRPr="00CC211B">
        <w:rPr>
          <w:rFonts w:eastAsia="Times New Roman" w:cs="Times New Roman"/>
          <w:i/>
          <w:color w:val="0070C0"/>
          <w:lang w:val="es-ES"/>
        </w:rPr>
        <w:t>)]</w:t>
      </w:r>
    </w:p>
    <w:p w14:paraId="1F55889E" w14:textId="77777777" w:rsidR="00EB57B7" w:rsidRPr="00CC211B"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 xml:space="preserve">LPI </w:t>
      </w:r>
      <w:r w:rsidR="00EB57B7" w:rsidRPr="00CC211B">
        <w:rPr>
          <w:rFonts w:eastAsia="Times New Roman" w:cs="Times New Roman"/>
          <w:lang w:val="es-ES"/>
        </w:rPr>
        <w:t xml:space="preserve">No.: </w:t>
      </w:r>
      <w:r w:rsidR="00EB57B7" w:rsidRPr="00CC211B">
        <w:rPr>
          <w:rFonts w:eastAsia="Times New Roman" w:cs="Times New Roman"/>
          <w:i/>
          <w:color w:val="0070C0"/>
          <w:lang w:val="es-ES"/>
        </w:rPr>
        <w:t>[</w:t>
      </w:r>
      <w:r w:rsidRPr="00CC211B">
        <w:rPr>
          <w:rFonts w:eastAsia="Times New Roman" w:cs="Times New Roman"/>
          <w:i/>
          <w:color w:val="0070C0"/>
          <w:lang w:val="es-ES"/>
        </w:rPr>
        <w:t xml:space="preserve">indicar </w:t>
      </w:r>
      <w:r w:rsidR="00FE6C88" w:rsidRPr="00CC211B">
        <w:rPr>
          <w:rFonts w:eastAsia="Times New Roman" w:cs="Times New Roman"/>
          <w:i/>
          <w:color w:val="0070C0"/>
          <w:lang w:val="es-ES"/>
        </w:rPr>
        <w:t>número</w:t>
      </w:r>
      <w:r w:rsidRPr="00CC211B">
        <w:rPr>
          <w:rFonts w:eastAsia="Times New Roman" w:cs="Times New Roman"/>
          <w:i/>
          <w:color w:val="0070C0"/>
          <w:lang w:val="es-ES"/>
        </w:rPr>
        <w:t xml:space="preserve"> de proceso licitatorio</w:t>
      </w:r>
      <w:r w:rsidR="00EB57B7" w:rsidRPr="00CC211B">
        <w:rPr>
          <w:rFonts w:eastAsia="Times New Roman" w:cs="Times New Roman"/>
          <w:i/>
          <w:color w:val="0070C0"/>
          <w:lang w:val="es-ES"/>
        </w:rPr>
        <w:t>]</w:t>
      </w:r>
    </w:p>
    <w:p w14:paraId="2F66DB75" w14:textId="77777777" w:rsidR="00EB57B7" w:rsidRPr="00CC211B"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Alternativa</w:t>
      </w:r>
      <w:r w:rsidR="00EB57B7" w:rsidRPr="00CC211B">
        <w:rPr>
          <w:rFonts w:eastAsia="Times New Roman" w:cs="Times New Roman"/>
          <w:lang w:val="es-ES"/>
        </w:rPr>
        <w:t xml:space="preserve"> No.: </w:t>
      </w:r>
      <w:r w:rsidRPr="00CC211B">
        <w:rPr>
          <w:rFonts w:eastAsia="Times New Roman" w:cs="Times New Roman"/>
          <w:i/>
          <w:color w:val="0070C0"/>
          <w:lang w:val="es-ES"/>
        </w:rPr>
        <w:t xml:space="preserve">[indicar el número de </w:t>
      </w:r>
      <w:r w:rsidR="00FE6C88" w:rsidRPr="00CC211B">
        <w:rPr>
          <w:rFonts w:eastAsia="Times New Roman" w:cs="Times New Roman"/>
          <w:i/>
          <w:color w:val="0070C0"/>
          <w:lang w:val="es-ES"/>
        </w:rPr>
        <w:t>identificación</w:t>
      </w:r>
      <w:r w:rsidRPr="00CC211B">
        <w:rPr>
          <w:rFonts w:eastAsia="Times New Roman" w:cs="Times New Roman"/>
          <w:i/>
          <w:color w:val="0070C0"/>
          <w:lang w:val="es-ES"/>
        </w:rPr>
        <w:t xml:space="preserve"> si es una oferta alternativa</w:t>
      </w:r>
      <w:r w:rsidR="00EB57B7" w:rsidRPr="00CC211B">
        <w:rPr>
          <w:rFonts w:eastAsia="Times New Roman" w:cs="Times New Roman"/>
          <w:i/>
          <w:color w:val="0070C0"/>
          <w:lang w:val="es-ES"/>
        </w:rPr>
        <w:t>]</w:t>
      </w:r>
    </w:p>
    <w:p w14:paraId="17FDEAFA" w14:textId="77777777" w:rsidR="00EB57B7" w:rsidRPr="00CC211B" w:rsidRDefault="00EB57B7" w:rsidP="00371091">
      <w:pPr>
        <w:spacing w:before="60" w:after="60" w:line="240" w:lineRule="auto"/>
        <w:rPr>
          <w:rFonts w:eastAsia="Times New Roman" w:cs="Times New Roman"/>
          <w:lang w:val="es-ES"/>
        </w:rPr>
      </w:pPr>
    </w:p>
    <w:p w14:paraId="032C39A3" w14:textId="77777777" w:rsidR="00EB57B7" w:rsidRPr="00CC211B" w:rsidRDefault="00FD4B48" w:rsidP="00371091">
      <w:pPr>
        <w:spacing w:before="60" w:after="60" w:line="240" w:lineRule="auto"/>
        <w:rPr>
          <w:rFonts w:eastAsia="Times New Roman" w:cs="Times New Roman"/>
          <w:i/>
          <w:color w:val="0070C0"/>
          <w:lang w:val="es-ES"/>
        </w:rPr>
      </w:pPr>
      <w:r w:rsidRPr="00CC211B">
        <w:rPr>
          <w:rFonts w:eastAsia="Times New Roman" w:cs="Times New Roman"/>
          <w:lang w:val="es-ES"/>
        </w:rPr>
        <w:t>A</w:t>
      </w:r>
      <w:r w:rsidR="00EB57B7" w:rsidRPr="00CC211B">
        <w:rPr>
          <w:rFonts w:eastAsia="Times New Roman" w:cs="Times New Roman"/>
          <w:lang w:val="es-ES"/>
        </w:rPr>
        <w:t xml:space="preserve">: </w:t>
      </w:r>
      <w:r w:rsidR="00EB57B7" w:rsidRPr="00CC211B">
        <w:rPr>
          <w:rFonts w:eastAsia="Times New Roman" w:cs="Times New Roman"/>
          <w:i/>
          <w:color w:val="0070C0"/>
          <w:lang w:val="es-ES"/>
        </w:rPr>
        <w:t>[</w:t>
      </w:r>
      <w:r w:rsidRPr="00CC211B">
        <w:rPr>
          <w:rFonts w:eastAsia="Times New Roman" w:cs="Times New Roman"/>
          <w:i/>
          <w:color w:val="0070C0"/>
          <w:lang w:val="es-ES"/>
        </w:rPr>
        <w:t>indicar nombre complete del Comprador</w:t>
      </w:r>
      <w:r w:rsidR="00EB57B7" w:rsidRPr="00CC211B">
        <w:rPr>
          <w:rFonts w:eastAsia="Times New Roman" w:cs="Times New Roman"/>
          <w:i/>
          <w:color w:val="0070C0"/>
          <w:lang w:val="es-ES"/>
        </w:rPr>
        <w:t>]</w:t>
      </w:r>
    </w:p>
    <w:p w14:paraId="52ABDA43" w14:textId="77777777" w:rsidR="00371091" w:rsidRPr="00CC211B" w:rsidRDefault="00371091" w:rsidP="00371091">
      <w:pPr>
        <w:spacing w:before="60" w:after="60" w:line="240" w:lineRule="auto"/>
        <w:rPr>
          <w:rFonts w:eastAsia="Times New Roman" w:cs="Times New Roman"/>
          <w:b/>
          <w:color w:val="0070C0"/>
          <w:lang w:val="es-ES"/>
        </w:rPr>
      </w:pPr>
    </w:p>
    <w:p w14:paraId="25E11117" w14:textId="77777777" w:rsidR="00FD4B48" w:rsidRPr="00CC211B" w:rsidRDefault="00FD4B48" w:rsidP="00FD4B48">
      <w:pPr>
        <w:jc w:val="both"/>
        <w:rPr>
          <w:lang w:val="es-ES"/>
        </w:rPr>
      </w:pPr>
      <w:r w:rsidRPr="00CC211B">
        <w:rPr>
          <w:lang w:val="es-ES"/>
        </w:rPr>
        <w:t>Nosotros, los suscritos, declaramos que:</w:t>
      </w:r>
    </w:p>
    <w:p w14:paraId="4659542E" w14:textId="77777777" w:rsidR="00FD4B48" w:rsidRPr="00CC211B" w:rsidRDefault="00FD4B48" w:rsidP="00FD4B48">
      <w:pPr>
        <w:jc w:val="both"/>
        <w:rPr>
          <w:lang w:val="es-ES"/>
        </w:rPr>
      </w:pPr>
      <w:r w:rsidRPr="00CC211B">
        <w:rPr>
          <w:lang w:val="es-ES"/>
        </w:rPr>
        <w:t>Entendemos que, de acuerdo con sus condiciones, las ofertas deberán estar respaldadas por una Declaración de Mantenimiento de la Oferta.</w:t>
      </w:r>
    </w:p>
    <w:p w14:paraId="6BFF44B8" w14:textId="7F01E1C5" w:rsidR="00FD4B48" w:rsidRPr="00CC211B" w:rsidRDefault="00FD4B48" w:rsidP="00FD4B48">
      <w:pPr>
        <w:jc w:val="both"/>
        <w:rPr>
          <w:lang w:val="es-ES"/>
        </w:rPr>
      </w:pPr>
      <w:r w:rsidRPr="00CC211B">
        <w:rPr>
          <w:lang w:val="es-ES"/>
        </w:rPr>
        <w:t xml:space="preserve">Aceptamos que automáticamente seremos declarados inelegibles para participar en cualquier licitación de contrato con el Comprador por un período de </w:t>
      </w:r>
      <w:r w:rsidR="003B4D3E" w:rsidRPr="003B4D3E">
        <w:rPr>
          <w:i/>
          <w:lang w:val="es-ES"/>
        </w:rPr>
        <w:t xml:space="preserve">3 (TRES ) años </w:t>
      </w:r>
      <w:r w:rsidRPr="00CC211B">
        <w:rPr>
          <w:lang w:val="es-ES"/>
        </w:rPr>
        <w:t xml:space="preserve">contado a partir de </w:t>
      </w:r>
      <w:r w:rsidR="007B4CC6">
        <w:rPr>
          <w:i/>
          <w:color w:val="0070C0"/>
          <w:lang w:val="es-ES"/>
        </w:rPr>
        <w:t xml:space="preserve">la notificación de incumplimiento por parte del comprador </w:t>
      </w:r>
      <w:r w:rsidRPr="00CC211B">
        <w:rPr>
          <w:lang w:val="es-ES"/>
        </w:rPr>
        <w:t>si violamos nuestra(s) obligación(es) bajo las condiciones de la oferta si:</w:t>
      </w:r>
    </w:p>
    <w:p w14:paraId="3AFC4925" w14:textId="77777777" w:rsidR="00FD4B48" w:rsidRPr="00CC211B" w:rsidRDefault="00FD4B48" w:rsidP="001A397A">
      <w:pPr>
        <w:numPr>
          <w:ilvl w:val="0"/>
          <w:numId w:val="78"/>
        </w:numPr>
        <w:spacing w:before="60" w:after="60" w:line="240" w:lineRule="auto"/>
        <w:ind w:left="360"/>
        <w:jc w:val="both"/>
        <w:rPr>
          <w:color w:val="000000"/>
          <w:lang w:val="es-ES"/>
        </w:rPr>
      </w:pPr>
      <w:r w:rsidRPr="00CC211B">
        <w:rPr>
          <w:color w:val="000000"/>
          <w:lang w:val="es-ES"/>
        </w:rPr>
        <w:t>retiráramos nuestra oferta durante el período de vigencia de la oferta especificado por nosotros en el Formulario de Oferta; o</w:t>
      </w:r>
    </w:p>
    <w:p w14:paraId="7B8EE57B" w14:textId="77777777" w:rsidR="00EB57B7" w:rsidRPr="00CC211B" w:rsidRDefault="00FD4B48" w:rsidP="001A397A">
      <w:pPr>
        <w:numPr>
          <w:ilvl w:val="0"/>
          <w:numId w:val="78"/>
        </w:numPr>
        <w:spacing w:before="60" w:after="60" w:line="240" w:lineRule="auto"/>
        <w:ind w:left="360"/>
        <w:jc w:val="both"/>
        <w:rPr>
          <w:rFonts w:eastAsia="Arial Unicode MS" w:cs="Times New Roman"/>
          <w:lang w:val="es-ES"/>
        </w:rPr>
      </w:pPr>
      <w:r w:rsidRPr="00CC211B">
        <w:rPr>
          <w:color w:val="000000"/>
          <w:lang w:val="es-ES"/>
        </w:rPr>
        <w:t>si después de haber sido notificados de la aceptación de nuestra oferta durante el período de validez de la misma, (i)</w:t>
      </w:r>
      <w:r w:rsidRPr="00CC211B">
        <w:rPr>
          <w:lang w:val="es-ES"/>
        </w:rPr>
        <w:t xml:space="preserve"> no ejecutamos o rehusamos ejecutar el formulario del Convenio de Contrato, si es requerido; o (ii) no suministramos o rehusamos suministrar la Garantía de Cumplimiento de conformidad con las IAO.</w:t>
      </w:r>
    </w:p>
    <w:p w14:paraId="3406A61B" w14:textId="77777777" w:rsidR="00EB57B7" w:rsidRPr="00CC211B" w:rsidRDefault="00FD4B48" w:rsidP="00371091">
      <w:pPr>
        <w:spacing w:before="60" w:after="60" w:line="240" w:lineRule="auto"/>
        <w:jc w:val="both"/>
        <w:rPr>
          <w:rFonts w:eastAsia="Arial Unicode MS" w:cs="Times New Roman"/>
          <w:lang w:val="es-ES"/>
        </w:rPr>
      </w:pPr>
      <w:r w:rsidRPr="00CC211B">
        <w:rPr>
          <w:color w:val="000000"/>
          <w:lang w:val="es-ES"/>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7E1F2E8D" w14:textId="77777777" w:rsidR="00371091" w:rsidRPr="00CC211B" w:rsidRDefault="00371091" w:rsidP="00371091">
      <w:pPr>
        <w:tabs>
          <w:tab w:val="left" w:pos="6120"/>
        </w:tabs>
        <w:spacing w:before="60" w:after="60" w:line="240" w:lineRule="auto"/>
        <w:rPr>
          <w:rFonts w:eastAsia="Times New Roman" w:cs="Times New Roman"/>
          <w:lang w:val="es-ES"/>
        </w:rPr>
      </w:pPr>
    </w:p>
    <w:p w14:paraId="0D49C1C6" w14:textId="77777777" w:rsidR="00EB57B7" w:rsidRPr="00CC211B" w:rsidRDefault="00FD4B48" w:rsidP="00371091">
      <w:pPr>
        <w:tabs>
          <w:tab w:val="left" w:pos="6120"/>
        </w:tabs>
        <w:spacing w:before="60" w:after="60" w:line="240" w:lineRule="auto"/>
        <w:rPr>
          <w:rFonts w:eastAsia="Times New Roman" w:cs="Times New Roman"/>
          <w:color w:val="0070C0"/>
          <w:lang w:val="es-ES"/>
        </w:rPr>
      </w:pPr>
      <w:r w:rsidRPr="00CC211B">
        <w:rPr>
          <w:rFonts w:eastAsia="Times New Roman" w:cs="Times New Roman"/>
          <w:lang w:val="es-ES"/>
        </w:rPr>
        <w:t>Firmada</w:t>
      </w:r>
      <w:r w:rsidR="00EB57B7" w:rsidRPr="00CC211B">
        <w:rPr>
          <w:rFonts w:eastAsia="Times New Roman" w:cs="Times New Roman"/>
          <w:color w:val="0070C0"/>
          <w:lang w:val="es-ES"/>
        </w:rPr>
        <w:t xml:space="preserve">: </w:t>
      </w:r>
      <w:r w:rsidR="00EB57B7" w:rsidRPr="00CC211B">
        <w:rPr>
          <w:rFonts w:eastAsia="Times New Roman" w:cs="Times New Roman"/>
          <w:i/>
          <w:color w:val="0070C0"/>
          <w:lang w:val="es-ES"/>
        </w:rPr>
        <w:t>[</w:t>
      </w:r>
      <w:r w:rsidRPr="00CC211B">
        <w:rPr>
          <w:rFonts w:eastAsia="Times New Roman" w:cs="Times New Roman"/>
          <w:i/>
          <w:color w:val="0070C0"/>
          <w:lang w:val="es-ES"/>
        </w:rPr>
        <w:t>firma de la persona cuyo nombre y capacidad se indican</w:t>
      </w:r>
      <w:r w:rsidR="00EB57B7" w:rsidRPr="00CC211B">
        <w:rPr>
          <w:rFonts w:eastAsia="Times New Roman" w:cs="Times New Roman"/>
          <w:i/>
          <w:color w:val="0070C0"/>
          <w:lang w:val="es-ES"/>
        </w:rPr>
        <w:t>]</w:t>
      </w:r>
      <w:r w:rsidRPr="00CC211B">
        <w:rPr>
          <w:rFonts w:eastAsia="Times New Roman" w:cs="Times New Roman"/>
          <w:lang w:val="es-ES"/>
        </w:rPr>
        <w:t xml:space="preserve"> en capacidad de </w:t>
      </w:r>
      <w:r w:rsidR="00EB57B7" w:rsidRPr="00CC211B">
        <w:rPr>
          <w:rFonts w:eastAsia="Times New Roman" w:cs="Times New Roman"/>
          <w:i/>
          <w:color w:val="0070C0"/>
          <w:lang w:val="es-ES"/>
        </w:rPr>
        <w:t>[</w:t>
      </w:r>
      <w:r w:rsidRPr="00CC211B">
        <w:rPr>
          <w:rFonts w:eastAsia="Times New Roman" w:cs="Times New Roman"/>
          <w:i/>
          <w:color w:val="0070C0"/>
          <w:lang w:val="es-ES"/>
        </w:rPr>
        <w:t xml:space="preserve">indicar la capacidad </w:t>
      </w:r>
      <w:r w:rsidR="005A2814" w:rsidRPr="00CC211B">
        <w:rPr>
          <w:rFonts w:eastAsia="Times New Roman" w:cs="Times New Roman"/>
          <w:i/>
          <w:color w:val="0070C0"/>
          <w:lang w:val="es-ES"/>
        </w:rPr>
        <w:t>jurídica</w:t>
      </w:r>
      <w:r w:rsidRPr="00CC211B">
        <w:rPr>
          <w:rFonts w:eastAsia="Times New Roman" w:cs="Times New Roman"/>
          <w:i/>
          <w:color w:val="0070C0"/>
          <w:lang w:val="es-ES"/>
        </w:rPr>
        <w:t xml:space="preserve"> de la persona que firma la </w:t>
      </w:r>
      <w:r w:rsidR="005A2814" w:rsidRPr="00CC211B">
        <w:rPr>
          <w:rFonts w:eastAsia="Times New Roman" w:cs="Times New Roman"/>
          <w:i/>
          <w:color w:val="0070C0"/>
          <w:lang w:val="es-ES"/>
        </w:rPr>
        <w:t>Declaración</w:t>
      </w:r>
      <w:r w:rsidRPr="00CC211B">
        <w:rPr>
          <w:rFonts w:eastAsia="Times New Roman" w:cs="Times New Roman"/>
          <w:i/>
          <w:color w:val="0070C0"/>
          <w:lang w:val="es-ES"/>
        </w:rPr>
        <w:t xml:space="preserve"> de Mantenimiento de la Oferta</w:t>
      </w:r>
      <w:r w:rsidR="00EB57B7" w:rsidRPr="00CC211B">
        <w:rPr>
          <w:rFonts w:eastAsia="Times New Roman" w:cs="Times New Roman"/>
          <w:i/>
          <w:color w:val="0070C0"/>
          <w:lang w:val="es-ES"/>
        </w:rPr>
        <w:t>]</w:t>
      </w:r>
      <w:r w:rsidR="00EB57B7" w:rsidRPr="00CC211B">
        <w:rPr>
          <w:rFonts w:eastAsia="Times New Roman" w:cs="Times New Roman"/>
          <w:color w:val="0070C0"/>
          <w:lang w:val="es-ES"/>
        </w:rPr>
        <w:t xml:space="preserve"> </w:t>
      </w:r>
    </w:p>
    <w:p w14:paraId="619B87CB" w14:textId="77777777" w:rsidR="00371091" w:rsidRPr="00CC211B" w:rsidRDefault="00371091" w:rsidP="00371091">
      <w:pPr>
        <w:tabs>
          <w:tab w:val="left" w:pos="6120"/>
        </w:tabs>
        <w:spacing w:before="60" w:after="60" w:line="240" w:lineRule="auto"/>
        <w:rPr>
          <w:rFonts w:eastAsia="Times New Roman" w:cs="Times New Roman"/>
          <w:lang w:val="es-ES"/>
        </w:rPr>
      </w:pPr>
    </w:p>
    <w:p w14:paraId="26B55FCC" w14:textId="77777777" w:rsidR="00EB57B7" w:rsidRPr="00CC211B" w:rsidRDefault="005A2814" w:rsidP="00371091">
      <w:pPr>
        <w:tabs>
          <w:tab w:val="left" w:pos="6120"/>
        </w:tabs>
        <w:spacing w:before="60" w:after="60" w:line="240" w:lineRule="auto"/>
        <w:rPr>
          <w:rFonts w:eastAsia="Times New Roman" w:cs="Times New Roman"/>
          <w:color w:val="0070C0"/>
          <w:lang w:val="es-ES"/>
        </w:rPr>
      </w:pPr>
      <w:r w:rsidRPr="00CC211B">
        <w:rPr>
          <w:rFonts w:eastAsia="Times New Roman" w:cs="Times New Roman"/>
          <w:lang w:val="es-ES"/>
        </w:rPr>
        <w:t>Nombre</w:t>
      </w:r>
      <w:r w:rsidR="00EB57B7" w:rsidRPr="00CC211B">
        <w:rPr>
          <w:rFonts w:eastAsia="Times New Roman" w:cs="Times New Roman"/>
          <w:lang w:val="es-ES"/>
        </w:rPr>
        <w:t xml:space="preserve">: </w:t>
      </w:r>
      <w:r w:rsidR="00EB57B7" w:rsidRPr="00CC211B">
        <w:rPr>
          <w:rFonts w:eastAsia="Times New Roman" w:cs="Times New Roman"/>
          <w:i/>
          <w:color w:val="0070C0"/>
          <w:lang w:val="es-ES"/>
        </w:rPr>
        <w:t>[</w:t>
      </w:r>
      <w:r w:rsidRPr="00CC211B">
        <w:rPr>
          <w:rFonts w:eastAsia="Times New Roman" w:cs="Times New Roman"/>
          <w:i/>
          <w:color w:val="0070C0"/>
          <w:lang w:val="es-ES"/>
        </w:rPr>
        <w:t>nombre complete de la persona que firma la Declaración de Mantenimiento de la Oferta</w:t>
      </w:r>
      <w:r w:rsidR="00EB57B7" w:rsidRPr="00CC211B">
        <w:rPr>
          <w:rFonts w:eastAsia="Times New Roman" w:cs="Times New Roman"/>
          <w:i/>
          <w:color w:val="0070C0"/>
          <w:lang w:val="es-ES"/>
        </w:rPr>
        <w:t>]</w:t>
      </w:r>
      <w:r w:rsidR="00EB57B7" w:rsidRPr="00CC211B">
        <w:rPr>
          <w:rFonts w:eastAsia="Times New Roman" w:cs="Times New Roman"/>
          <w:color w:val="0070C0"/>
          <w:lang w:val="es-ES"/>
        </w:rPr>
        <w:tab/>
        <w:t xml:space="preserve"> </w:t>
      </w:r>
    </w:p>
    <w:p w14:paraId="1728E1EA" w14:textId="77777777" w:rsidR="00371091" w:rsidRPr="00CC211B" w:rsidRDefault="00371091" w:rsidP="00371091">
      <w:pPr>
        <w:tabs>
          <w:tab w:val="left" w:pos="5238"/>
          <w:tab w:val="left" w:pos="5474"/>
          <w:tab w:val="left" w:pos="9468"/>
        </w:tabs>
        <w:spacing w:before="60" w:after="60" w:line="240" w:lineRule="auto"/>
        <w:rPr>
          <w:rFonts w:eastAsia="Times New Roman" w:cs="Times New Roman"/>
          <w:lang w:val="es-ES"/>
        </w:rPr>
      </w:pPr>
    </w:p>
    <w:p w14:paraId="166F8874" w14:textId="77777777" w:rsidR="00EB57B7" w:rsidRPr="00CC211B" w:rsidRDefault="00EB57B7" w:rsidP="00371091">
      <w:pPr>
        <w:tabs>
          <w:tab w:val="left" w:pos="5238"/>
          <w:tab w:val="left" w:pos="5474"/>
          <w:tab w:val="left" w:pos="9468"/>
        </w:tabs>
        <w:spacing w:before="60" w:after="60" w:line="240" w:lineRule="auto"/>
        <w:rPr>
          <w:rFonts w:eastAsia="Times New Roman" w:cs="Times New Roman"/>
          <w:color w:val="0070C0"/>
          <w:lang w:val="es-ES"/>
        </w:rPr>
      </w:pPr>
      <w:r w:rsidRPr="00CC211B">
        <w:rPr>
          <w:rFonts w:eastAsia="Times New Roman" w:cs="Times New Roman"/>
          <w:lang w:val="es-ES"/>
        </w:rPr>
        <w:t>D</w:t>
      </w:r>
      <w:r w:rsidR="002D20DC" w:rsidRPr="00CC211B">
        <w:rPr>
          <w:rFonts w:eastAsia="Times New Roman" w:cs="Times New Roman"/>
          <w:lang w:val="es-ES"/>
        </w:rPr>
        <w:t>ebidamente autorizado para firmar la oferta por y en nombre de</w:t>
      </w:r>
      <w:r w:rsidRPr="00CC211B">
        <w:rPr>
          <w:rFonts w:eastAsia="Times New Roman" w:cs="Times New Roman"/>
          <w:lang w:val="es-ES"/>
        </w:rPr>
        <w:t xml:space="preserve">: </w:t>
      </w:r>
      <w:r w:rsidRPr="00CC211B">
        <w:rPr>
          <w:rFonts w:eastAsia="Times New Roman" w:cs="Times New Roman"/>
          <w:i/>
          <w:color w:val="0070C0"/>
          <w:lang w:val="es-ES"/>
        </w:rPr>
        <w:t>[</w:t>
      </w:r>
      <w:r w:rsidR="002D20DC" w:rsidRPr="00CC211B">
        <w:rPr>
          <w:rFonts w:eastAsia="Times New Roman" w:cs="Times New Roman"/>
          <w:i/>
          <w:color w:val="0070C0"/>
          <w:lang w:val="es-ES"/>
        </w:rPr>
        <w:t>nombre completo del Oferente</w:t>
      </w:r>
      <w:r w:rsidRPr="00CC211B">
        <w:rPr>
          <w:rFonts w:eastAsia="Times New Roman" w:cs="Times New Roman"/>
          <w:i/>
          <w:color w:val="0070C0"/>
          <w:lang w:val="es-ES"/>
        </w:rPr>
        <w:t>]</w:t>
      </w:r>
    </w:p>
    <w:p w14:paraId="4FD297B1" w14:textId="77777777" w:rsidR="00371091" w:rsidRPr="00CC211B" w:rsidRDefault="00371091" w:rsidP="00371091">
      <w:pPr>
        <w:spacing w:before="60" w:after="60" w:line="240" w:lineRule="auto"/>
        <w:jc w:val="both"/>
        <w:rPr>
          <w:rFonts w:eastAsia="Times New Roman" w:cs="Times New Roman"/>
          <w:lang w:val="es-ES"/>
        </w:rPr>
      </w:pPr>
    </w:p>
    <w:p w14:paraId="5D123B10" w14:textId="77777777" w:rsidR="00371091" w:rsidRPr="00CC211B" w:rsidRDefault="002D20DC" w:rsidP="00371091">
      <w:pPr>
        <w:spacing w:before="60" w:after="60" w:line="240" w:lineRule="auto"/>
        <w:jc w:val="both"/>
        <w:rPr>
          <w:rFonts w:eastAsia="Times New Roman" w:cs="Times New Roman"/>
          <w:i/>
          <w:color w:val="0070C0"/>
          <w:lang w:val="es-ES"/>
        </w:rPr>
      </w:pPr>
      <w:r w:rsidRPr="00CC211B">
        <w:rPr>
          <w:rFonts w:eastAsia="Times New Roman" w:cs="Times New Roman"/>
          <w:lang w:val="es-ES"/>
        </w:rPr>
        <w:t xml:space="preserve">Fechada </w:t>
      </w:r>
      <w:r w:rsidR="00EB57B7" w:rsidRPr="00CC211B">
        <w:rPr>
          <w:rFonts w:eastAsia="Times New Roman" w:cs="Times New Roman"/>
          <w:i/>
          <w:color w:val="0070C0"/>
          <w:lang w:val="es-ES"/>
        </w:rPr>
        <w:t>[</w:t>
      </w:r>
      <w:r w:rsidRPr="00CC211B">
        <w:rPr>
          <w:rFonts w:eastAsia="Times New Roman" w:cs="Times New Roman"/>
          <w:i/>
          <w:color w:val="0070C0"/>
          <w:lang w:val="es-ES"/>
        </w:rPr>
        <w:t>fecha de firma</w:t>
      </w:r>
      <w:r w:rsidR="00EB57B7" w:rsidRPr="00CC211B">
        <w:rPr>
          <w:rFonts w:eastAsia="Times New Roman" w:cs="Times New Roman"/>
          <w:i/>
          <w:color w:val="0070C0"/>
          <w:lang w:val="es-ES"/>
        </w:rPr>
        <w:t>]</w:t>
      </w:r>
    </w:p>
    <w:p w14:paraId="1F70C5E2" w14:textId="77777777" w:rsidR="00EB57B7" w:rsidRPr="00CC211B" w:rsidRDefault="00EB57B7" w:rsidP="00A42F4F">
      <w:pPr>
        <w:spacing w:before="60" w:after="60" w:line="240" w:lineRule="auto"/>
        <w:jc w:val="both"/>
        <w:rPr>
          <w:rFonts w:eastAsia="Arial Unicode MS" w:cs="Times New Roman"/>
          <w:i/>
          <w:iCs/>
          <w:color w:val="0070C0"/>
          <w:lang w:val="es-ES"/>
        </w:rPr>
      </w:pPr>
      <w:r w:rsidRPr="00CC211B">
        <w:rPr>
          <w:rFonts w:eastAsia="Times New Roman" w:cs="Times New Roman"/>
          <w:i/>
          <w:lang w:val="es-ES"/>
        </w:rPr>
        <w:lastRenderedPageBreak/>
        <w:br/>
      </w:r>
      <w:r w:rsidRPr="00CC211B">
        <w:rPr>
          <w:rFonts w:eastAsia="Arial Unicode MS" w:cs="Times New Roman"/>
          <w:i/>
          <w:iCs/>
          <w:color w:val="0070C0"/>
          <w:lang w:val="es-ES"/>
        </w:rPr>
        <w:t>[Not</w:t>
      </w:r>
      <w:r w:rsidR="002D20DC" w:rsidRPr="00CC211B">
        <w:rPr>
          <w:rFonts w:eastAsia="Arial Unicode MS" w:cs="Times New Roman"/>
          <w:i/>
          <w:iCs/>
          <w:color w:val="0070C0"/>
          <w:lang w:val="es-ES"/>
        </w:rPr>
        <w:t>a</w:t>
      </w:r>
      <w:r w:rsidRPr="00CC211B">
        <w:rPr>
          <w:rFonts w:eastAsia="Arial Unicode MS" w:cs="Times New Roman"/>
          <w:i/>
          <w:iCs/>
          <w:color w:val="0070C0"/>
          <w:lang w:val="es-ES"/>
        </w:rPr>
        <w:t>:</w:t>
      </w:r>
      <w:r w:rsidR="00A42F4F" w:rsidRPr="00CC211B">
        <w:rPr>
          <w:rFonts w:eastAsia="Arial Unicode MS" w:cs="Times New Roman"/>
          <w:i/>
          <w:iCs/>
          <w:color w:val="0070C0"/>
          <w:lang w:val="es-ES"/>
        </w:rPr>
        <w:t xml:space="preserve"> En el caso de </w:t>
      </w:r>
      <w:proofErr w:type="spellStart"/>
      <w:r w:rsidR="00A42F4F" w:rsidRPr="00CC211B">
        <w:rPr>
          <w:rFonts w:eastAsia="Arial Unicode MS" w:cs="Times New Roman"/>
          <w:i/>
          <w:iCs/>
          <w:color w:val="0070C0"/>
          <w:lang w:val="es-ES"/>
        </w:rPr>
        <w:t>Joint</w:t>
      </w:r>
      <w:proofErr w:type="spellEnd"/>
      <w:r w:rsidR="00A42F4F" w:rsidRPr="00CC211B">
        <w:rPr>
          <w:rFonts w:eastAsia="Arial Unicode MS" w:cs="Times New Roman"/>
          <w:i/>
          <w:iCs/>
          <w:color w:val="0070C0"/>
          <w:lang w:val="es-ES"/>
        </w:rPr>
        <w:t xml:space="preserve"> </w:t>
      </w:r>
      <w:proofErr w:type="spellStart"/>
      <w:r w:rsidR="00A42F4F" w:rsidRPr="00CC211B">
        <w:rPr>
          <w:rFonts w:eastAsia="Arial Unicode MS" w:cs="Times New Roman"/>
          <w:i/>
          <w:iCs/>
          <w:color w:val="0070C0"/>
          <w:lang w:val="es-ES"/>
        </w:rPr>
        <w:t>Ventures</w:t>
      </w:r>
      <w:proofErr w:type="spellEnd"/>
      <w:r w:rsidRPr="00CC211B">
        <w:rPr>
          <w:rFonts w:eastAsia="Arial Unicode MS" w:cs="Times New Roman"/>
          <w:i/>
          <w:iCs/>
          <w:color w:val="0070C0"/>
          <w:lang w:val="es-ES"/>
        </w:rPr>
        <w:t xml:space="preserve">, </w:t>
      </w:r>
      <w:r w:rsidR="00A42F4F" w:rsidRPr="00CC211B">
        <w:rPr>
          <w:rFonts w:eastAsia="Arial Unicode MS" w:cs="Times New Roman"/>
          <w:i/>
          <w:iCs/>
          <w:color w:val="0070C0"/>
          <w:lang w:val="es-ES"/>
        </w:rPr>
        <w:t xml:space="preserve">la Declaración de Mantenimiento de Oferta, deberá estar a nombre de todos los miembros del </w:t>
      </w:r>
      <w:proofErr w:type="spellStart"/>
      <w:r w:rsidR="00A42F4F" w:rsidRPr="00CC211B">
        <w:rPr>
          <w:rFonts w:eastAsia="Arial Unicode MS" w:cs="Times New Roman"/>
          <w:i/>
          <w:iCs/>
          <w:color w:val="0070C0"/>
          <w:lang w:val="es-ES"/>
        </w:rPr>
        <w:t>Joint</w:t>
      </w:r>
      <w:proofErr w:type="spellEnd"/>
      <w:r w:rsidR="00A42F4F" w:rsidRPr="00CC211B">
        <w:rPr>
          <w:rFonts w:eastAsia="Arial Unicode MS" w:cs="Times New Roman"/>
          <w:i/>
          <w:iCs/>
          <w:color w:val="0070C0"/>
          <w:lang w:val="es-ES"/>
        </w:rPr>
        <w:t xml:space="preserve"> Venture que presenta la oferta</w:t>
      </w:r>
      <w:r w:rsidRPr="00CC211B">
        <w:rPr>
          <w:rFonts w:eastAsia="Arial Unicode MS" w:cs="Times New Roman"/>
          <w:i/>
          <w:iCs/>
          <w:color w:val="0070C0"/>
          <w:lang w:val="es-ES"/>
        </w:rPr>
        <w:t>.]</w:t>
      </w:r>
    </w:p>
    <w:p w14:paraId="511C331A" w14:textId="000B59F6" w:rsidR="00371091" w:rsidRPr="00CC211B" w:rsidRDefault="00371091" w:rsidP="003B4D3E">
      <w:pPr>
        <w:jc w:val="center"/>
        <w:rPr>
          <w:rFonts w:eastAsia="Times New Roman" w:cs="Times New Roman"/>
          <w:b/>
          <w:bCs/>
          <w:sz w:val="24"/>
          <w:szCs w:val="24"/>
          <w:lang w:val="es-ES"/>
        </w:rPr>
      </w:pPr>
      <w:r w:rsidRPr="00CC211B">
        <w:rPr>
          <w:lang w:val="es-ES"/>
        </w:rPr>
        <w:br w:type="page"/>
      </w:r>
      <w:bookmarkStart w:id="328" w:name="_Toc403379129"/>
      <w:bookmarkStart w:id="329" w:name="_Toc106181176"/>
      <w:bookmarkStart w:id="330" w:name="_Toc317173261"/>
      <w:r w:rsidR="00774E11" w:rsidRPr="00CC211B">
        <w:rPr>
          <w:rFonts w:eastAsia="Times New Roman" w:cs="Times New Roman"/>
          <w:b/>
          <w:bCs/>
          <w:sz w:val="24"/>
          <w:szCs w:val="24"/>
          <w:lang w:val="es-ES"/>
        </w:rPr>
        <w:lastRenderedPageBreak/>
        <w:t>Autorización</w:t>
      </w:r>
      <w:r w:rsidR="00A42F4F" w:rsidRPr="00CC211B">
        <w:rPr>
          <w:rFonts w:eastAsia="Times New Roman" w:cs="Times New Roman"/>
          <w:b/>
          <w:bCs/>
          <w:sz w:val="24"/>
          <w:szCs w:val="24"/>
          <w:lang w:val="es-ES"/>
        </w:rPr>
        <w:t xml:space="preserve"> del Fabricante</w:t>
      </w:r>
      <w:bookmarkEnd w:id="328"/>
      <w:bookmarkEnd w:id="329"/>
      <w:bookmarkEnd w:id="330"/>
    </w:p>
    <w:p w14:paraId="41E13BB8" w14:textId="77777777" w:rsidR="00371091" w:rsidRPr="00CC211B" w:rsidRDefault="00371091" w:rsidP="00371091">
      <w:pPr>
        <w:spacing w:after="0" w:line="240" w:lineRule="auto"/>
        <w:rPr>
          <w:rFonts w:eastAsia="Times New Roman" w:cs="Times New Roman"/>
          <w:sz w:val="24"/>
          <w:szCs w:val="20"/>
          <w:lang w:val="es-ES"/>
        </w:rPr>
      </w:pPr>
    </w:p>
    <w:p w14:paraId="78BCE26C" w14:textId="77777777" w:rsidR="00371091" w:rsidRPr="00CC211B" w:rsidRDefault="00371091" w:rsidP="000F0118">
      <w:pPr>
        <w:spacing w:before="60" w:after="60" w:line="240" w:lineRule="auto"/>
        <w:jc w:val="both"/>
        <w:rPr>
          <w:rFonts w:eastAsia="Times New Roman" w:cs="Times New Roman"/>
          <w:i/>
          <w:iCs/>
          <w:color w:val="0070C0"/>
          <w:lang w:val="es-ES"/>
        </w:rPr>
      </w:pPr>
      <w:r w:rsidRPr="00CC211B">
        <w:rPr>
          <w:rFonts w:eastAsia="Times New Roman" w:cs="Times New Roman"/>
          <w:i/>
          <w:iCs/>
          <w:color w:val="0070C0"/>
          <w:lang w:val="es-ES"/>
        </w:rPr>
        <w:t>[</w:t>
      </w:r>
      <w:r w:rsidR="00A42F4F" w:rsidRPr="00CC211B">
        <w:rPr>
          <w:i/>
          <w:color w:val="0070C0"/>
          <w:lang w:val="es-ES"/>
        </w:rPr>
        <w:t xml:space="preserve">El </w:t>
      </w:r>
      <w:r w:rsidR="00A42F4F" w:rsidRPr="00CC211B">
        <w:rPr>
          <w:i/>
          <w:iCs/>
          <w:color w:val="0070C0"/>
          <w:lang w:val="es-ES"/>
        </w:rPr>
        <w:t>Oferente</w:t>
      </w:r>
      <w:r w:rsidR="00A42F4F" w:rsidRPr="00CC211B">
        <w:rPr>
          <w:i/>
          <w:color w:val="0070C0"/>
          <w:lang w:val="es-ES"/>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00A42F4F" w:rsidRPr="00CC211B">
        <w:rPr>
          <w:i/>
          <w:iCs/>
          <w:color w:val="0070C0"/>
          <w:lang w:val="es-ES"/>
        </w:rPr>
        <w:t>Oferente</w:t>
      </w:r>
      <w:r w:rsidR="00A42F4F" w:rsidRPr="00CC211B">
        <w:rPr>
          <w:i/>
          <w:color w:val="0070C0"/>
          <w:lang w:val="es-ES"/>
        </w:rPr>
        <w:t xml:space="preserve"> lo deberá </w:t>
      </w:r>
      <w:r w:rsidR="00A42F4F" w:rsidRPr="00CC211B">
        <w:rPr>
          <w:i/>
          <w:iCs/>
          <w:color w:val="0070C0"/>
          <w:lang w:val="es-ES"/>
        </w:rPr>
        <w:t>incluirá</w:t>
      </w:r>
      <w:r w:rsidR="00A42F4F" w:rsidRPr="00CC211B">
        <w:rPr>
          <w:i/>
          <w:color w:val="0070C0"/>
          <w:lang w:val="es-ES"/>
        </w:rPr>
        <w:t xml:space="preserve"> en su oferta, si así </w:t>
      </w:r>
      <w:r w:rsidR="00A42F4F" w:rsidRPr="00CC211B">
        <w:rPr>
          <w:b/>
          <w:i/>
          <w:color w:val="0070C0"/>
          <w:lang w:val="es-ES"/>
        </w:rPr>
        <w:t>se establece en los</w:t>
      </w:r>
      <w:r w:rsidR="00A42F4F" w:rsidRPr="00CC211B">
        <w:rPr>
          <w:i/>
          <w:color w:val="0070C0"/>
          <w:lang w:val="es-ES"/>
        </w:rPr>
        <w:t xml:space="preserve"> </w:t>
      </w:r>
      <w:r w:rsidR="00A42F4F" w:rsidRPr="00CC211B">
        <w:rPr>
          <w:b/>
          <w:i/>
          <w:color w:val="0070C0"/>
          <w:lang w:val="es-ES"/>
        </w:rPr>
        <w:t>DDL</w:t>
      </w:r>
      <w:r w:rsidR="00A42F4F" w:rsidRPr="00CC211B">
        <w:rPr>
          <w:i/>
          <w:color w:val="0070C0"/>
          <w:lang w:val="es-ES"/>
        </w:rPr>
        <w:t>.</w:t>
      </w:r>
      <w:r w:rsidRPr="00CC211B">
        <w:rPr>
          <w:rFonts w:eastAsia="Times New Roman" w:cs="Times New Roman"/>
          <w:i/>
          <w:iCs/>
          <w:color w:val="0070C0"/>
          <w:lang w:val="es-ES"/>
        </w:rPr>
        <w:t>]</w:t>
      </w:r>
    </w:p>
    <w:p w14:paraId="01474E9C" w14:textId="77777777" w:rsidR="00371091" w:rsidRPr="00CC211B" w:rsidRDefault="00371091" w:rsidP="000F0118">
      <w:pPr>
        <w:spacing w:before="60" w:after="60" w:line="240" w:lineRule="auto"/>
        <w:rPr>
          <w:rFonts w:eastAsia="Times New Roman" w:cs="Times New Roman"/>
          <w:lang w:val="es-ES"/>
        </w:rPr>
      </w:pPr>
    </w:p>
    <w:p w14:paraId="279F7670" w14:textId="77777777" w:rsidR="00371091" w:rsidRPr="00CC211B" w:rsidRDefault="00A42F4F" w:rsidP="000F0118">
      <w:pPr>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Fecha</w:t>
      </w:r>
      <w:r w:rsidR="00371091" w:rsidRPr="00CC211B">
        <w:rPr>
          <w:rFonts w:eastAsia="Times New Roman" w:cs="Times New Roman"/>
          <w:lang w:val="es-ES"/>
        </w:rPr>
        <w:t xml:space="preserve">: </w:t>
      </w:r>
      <w:r w:rsidR="00371091" w:rsidRPr="00CC211B">
        <w:rPr>
          <w:rFonts w:eastAsia="Times New Roman" w:cs="Times New Roman"/>
          <w:i/>
          <w:color w:val="0070C0"/>
          <w:lang w:val="es-ES"/>
        </w:rPr>
        <w:t>[</w:t>
      </w:r>
      <w:r w:rsidRPr="00CC211B">
        <w:rPr>
          <w:rFonts w:eastAsia="Times New Roman" w:cs="Times New Roman"/>
          <w:i/>
          <w:color w:val="0070C0"/>
          <w:lang w:val="es-ES"/>
        </w:rPr>
        <w:t xml:space="preserve">indicar la fecha </w:t>
      </w:r>
      <w:r w:rsidR="00371091" w:rsidRPr="00CC211B">
        <w:rPr>
          <w:rFonts w:eastAsia="Times New Roman" w:cs="Times New Roman"/>
          <w:i/>
          <w:color w:val="0070C0"/>
          <w:lang w:val="es-ES"/>
        </w:rPr>
        <w:t>(</w:t>
      </w:r>
      <w:r w:rsidR="00FE6C88" w:rsidRPr="00CC211B">
        <w:rPr>
          <w:rFonts w:eastAsia="Times New Roman" w:cs="Times New Roman"/>
          <w:i/>
          <w:color w:val="0070C0"/>
          <w:lang w:val="es-ES"/>
        </w:rPr>
        <w:t>día</w:t>
      </w:r>
      <w:r w:rsidRPr="00CC211B">
        <w:rPr>
          <w:rFonts w:eastAsia="Times New Roman" w:cs="Times New Roman"/>
          <w:i/>
          <w:color w:val="0070C0"/>
          <w:lang w:val="es-ES"/>
        </w:rPr>
        <w:t xml:space="preserve">, mes y </w:t>
      </w:r>
      <w:r w:rsidR="00FE6C88" w:rsidRPr="00CC211B">
        <w:rPr>
          <w:rFonts w:eastAsia="Times New Roman" w:cs="Times New Roman"/>
          <w:i/>
          <w:color w:val="0070C0"/>
          <w:lang w:val="es-ES"/>
        </w:rPr>
        <w:t>año</w:t>
      </w:r>
      <w:r w:rsidR="00371091" w:rsidRPr="00CC211B">
        <w:rPr>
          <w:rFonts w:eastAsia="Times New Roman" w:cs="Times New Roman"/>
          <w:i/>
          <w:color w:val="0070C0"/>
          <w:lang w:val="es-ES"/>
        </w:rPr>
        <w:t xml:space="preserve">) </w:t>
      </w:r>
      <w:r w:rsidR="00FE6C88" w:rsidRPr="00CC211B">
        <w:rPr>
          <w:rFonts w:eastAsia="Times New Roman" w:cs="Times New Roman"/>
          <w:i/>
          <w:color w:val="0070C0"/>
          <w:lang w:val="es-ES"/>
        </w:rPr>
        <w:t>de la presentación de la oferta</w:t>
      </w:r>
      <w:r w:rsidR="00371091" w:rsidRPr="00CC211B">
        <w:rPr>
          <w:rFonts w:eastAsia="Times New Roman" w:cs="Times New Roman"/>
          <w:i/>
          <w:color w:val="0070C0"/>
          <w:lang w:val="es-ES"/>
        </w:rPr>
        <w:t>]</w:t>
      </w:r>
    </w:p>
    <w:p w14:paraId="2B8F7045" w14:textId="77777777" w:rsidR="00371091" w:rsidRPr="00CC211B" w:rsidRDefault="00FE6C88" w:rsidP="000F0118">
      <w:pPr>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LPI</w:t>
      </w:r>
      <w:r w:rsidR="00371091" w:rsidRPr="00CC211B">
        <w:rPr>
          <w:rFonts w:eastAsia="Times New Roman" w:cs="Times New Roman"/>
          <w:lang w:val="es-ES"/>
        </w:rPr>
        <w:t xml:space="preserve"> No.: </w:t>
      </w:r>
      <w:r w:rsidR="00371091" w:rsidRPr="00CC211B">
        <w:rPr>
          <w:rFonts w:eastAsia="Times New Roman" w:cs="Times New Roman"/>
          <w:i/>
          <w:color w:val="0070C0"/>
          <w:lang w:val="es-ES"/>
        </w:rPr>
        <w:t>[</w:t>
      </w:r>
      <w:r w:rsidRPr="00CC211B">
        <w:rPr>
          <w:rFonts w:eastAsia="Times New Roman" w:cs="Times New Roman"/>
          <w:i/>
          <w:color w:val="0070C0"/>
          <w:lang w:val="es-ES"/>
        </w:rPr>
        <w:t>indicar el número del proceso licitatorio</w:t>
      </w:r>
      <w:r w:rsidR="00371091" w:rsidRPr="00CC211B">
        <w:rPr>
          <w:rFonts w:eastAsia="Times New Roman" w:cs="Times New Roman"/>
          <w:i/>
          <w:color w:val="0070C0"/>
          <w:lang w:val="es-ES"/>
        </w:rPr>
        <w:t>]</w:t>
      </w:r>
    </w:p>
    <w:p w14:paraId="38D2D448" w14:textId="77777777" w:rsidR="00FE6C88" w:rsidRPr="00CC211B" w:rsidRDefault="00FE6C88" w:rsidP="000F0118">
      <w:pPr>
        <w:tabs>
          <w:tab w:val="right" w:pos="9360"/>
        </w:tabs>
        <w:spacing w:before="60" w:after="60" w:line="240" w:lineRule="auto"/>
        <w:ind w:left="720" w:hanging="720"/>
        <w:jc w:val="right"/>
        <w:rPr>
          <w:rFonts w:eastAsia="Times New Roman" w:cs="Times New Roman"/>
          <w:color w:val="0070C0"/>
          <w:lang w:val="es-ES"/>
        </w:rPr>
      </w:pPr>
      <w:r w:rsidRPr="00CC211B">
        <w:rPr>
          <w:rFonts w:eastAsia="Times New Roman" w:cs="Times New Roman"/>
          <w:lang w:val="es-ES"/>
        </w:rPr>
        <w:t xml:space="preserve">Alternativa No.: </w:t>
      </w:r>
      <w:r w:rsidRPr="00CC211B">
        <w:rPr>
          <w:rFonts w:eastAsia="Times New Roman" w:cs="Times New Roman"/>
          <w:i/>
          <w:color w:val="0070C0"/>
          <w:lang w:val="es-ES"/>
        </w:rPr>
        <w:t>[indicar el número de identificación si es una oferta alternativa]</w:t>
      </w:r>
    </w:p>
    <w:p w14:paraId="0B269BBF" w14:textId="77777777" w:rsidR="00371091" w:rsidRPr="00CC211B" w:rsidRDefault="00371091" w:rsidP="000F0118">
      <w:pPr>
        <w:spacing w:before="60" w:after="60" w:line="240" w:lineRule="auto"/>
        <w:ind w:left="720" w:hanging="720"/>
        <w:jc w:val="right"/>
        <w:rPr>
          <w:rFonts w:eastAsia="Times New Roman" w:cs="Times New Roman"/>
          <w:i/>
          <w:color w:val="0070C0"/>
          <w:lang w:val="es-ES"/>
        </w:rPr>
      </w:pPr>
    </w:p>
    <w:p w14:paraId="6331B86A" w14:textId="77777777" w:rsidR="00371091" w:rsidRPr="00CC211B" w:rsidRDefault="00FE6C88" w:rsidP="000F0118">
      <w:pPr>
        <w:spacing w:before="60" w:after="60" w:line="240" w:lineRule="auto"/>
        <w:rPr>
          <w:rFonts w:eastAsia="Times New Roman" w:cs="Times New Roman"/>
          <w:color w:val="0070C0"/>
          <w:lang w:val="es-ES"/>
        </w:rPr>
      </w:pPr>
      <w:r w:rsidRPr="00CC211B">
        <w:rPr>
          <w:rFonts w:eastAsia="Times New Roman" w:cs="Times New Roman"/>
          <w:lang w:val="es-ES"/>
        </w:rPr>
        <w:t>A:</w:t>
      </w:r>
      <w:r w:rsidR="00371091" w:rsidRPr="00CC211B">
        <w:rPr>
          <w:rFonts w:eastAsia="Times New Roman" w:cs="Times New Roman"/>
          <w:lang w:val="es-ES"/>
        </w:rPr>
        <w:t xml:space="preserve"> </w:t>
      </w:r>
      <w:r w:rsidR="00371091" w:rsidRPr="00CC211B">
        <w:rPr>
          <w:rFonts w:eastAsia="Times New Roman" w:cs="Times New Roman"/>
          <w:i/>
          <w:color w:val="0070C0"/>
          <w:lang w:val="es-ES"/>
        </w:rPr>
        <w:t>[</w:t>
      </w:r>
      <w:r w:rsidR="00360D2E" w:rsidRPr="00CC211B">
        <w:rPr>
          <w:rFonts w:eastAsia="Times New Roman" w:cs="Times New Roman"/>
          <w:i/>
          <w:color w:val="0070C0"/>
          <w:lang w:val="es-ES"/>
        </w:rPr>
        <w:t>indicar nombre completo</w:t>
      </w:r>
      <w:r w:rsidRPr="00CC211B">
        <w:rPr>
          <w:rFonts w:eastAsia="Times New Roman" w:cs="Times New Roman"/>
          <w:i/>
          <w:color w:val="0070C0"/>
          <w:lang w:val="es-ES"/>
        </w:rPr>
        <w:t xml:space="preserve"> del Comprador</w:t>
      </w:r>
      <w:r w:rsidR="00371091" w:rsidRPr="00CC211B">
        <w:rPr>
          <w:rFonts w:eastAsia="Times New Roman" w:cs="Times New Roman"/>
          <w:i/>
          <w:color w:val="0070C0"/>
          <w:lang w:val="es-ES"/>
        </w:rPr>
        <w:t>]</w:t>
      </w:r>
      <w:r w:rsidR="00371091" w:rsidRPr="00CC211B">
        <w:rPr>
          <w:rFonts w:eastAsia="Times New Roman" w:cs="Times New Roman"/>
          <w:color w:val="0070C0"/>
          <w:lang w:val="es-ES"/>
        </w:rPr>
        <w:t xml:space="preserve"> </w:t>
      </w:r>
    </w:p>
    <w:p w14:paraId="057CA609" w14:textId="77777777" w:rsidR="00371091" w:rsidRPr="00CC211B" w:rsidRDefault="00371091" w:rsidP="000F0118">
      <w:pPr>
        <w:spacing w:before="60" w:after="60" w:line="240" w:lineRule="auto"/>
        <w:rPr>
          <w:rFonts w:eastAsia="Times New Roman" w:cs="Times New Roman"/>
          <w:i/>
          <w:lang w:val="es-ES"/>
        </w:rPr>
      </w:pPr>
    </w:p>
    <w:p w14:paraId="19FA4D7C" w14:textId="77777777" w:rsidR="00371091" w:rsidRPr="00CC211B" w:rsidRDefault="00FE6C88" w:rsidP="000F0118">
      <w:pPr>
        <w:spacing w:before="60" w:after="60" w:line="240" w:lineRule="auto"/>
        <w:rPr>
          <w:rFonts w:eastAsia="Times New Roman" w:cs="Times New Roman"/>
          <w:lang w:val="es-ES"/>
        </w:rPr>
      </w:pPr>
      <w:r w:rsidRPr="00CC211B">
        <w:rPr>
          <w:rFonts w:eastAsia="Times New Roman" w:cs="Times New Roman"/>
          <w:lang w:val="es-ES"/>
        </w:rPr>
        <w:t>POR CUANTO</w:t>
      </w:r>
    </w:p>
    <w:p w14:paraId="327B59F3" w14:textId="77777777" w:rsidR="00FE6C88" w:rsidRPr="00CC211B" w:rsidRDefault="00FE6C88" w:rsidP="000F0118">
      <w:pPr>
        <w:numPr>
          <w:ilvl w:val="12"/>
          <w:numId w:val="0"/>
        </w:numPr>
        <w:suppressAutoHyphens/>
        <w:spacing w:line="240" w:lineRule="auto"/>
        <w:jc w:val="both"/>
        <w:rPr>
          <w:lang w:val="es-ES"/>
        </w:rPr>
      </w:pPr>
      <w:r w:rsidRPr="00CC211B">
        <w:rPr>
          <w:lang w:val="es-ES"/>
        </w:rPr>
        <w:t xml:space="preserve">Nosotros </w:t>
      </w:r>
      <w:r w:rsidRPr="00CC211B">
        <w:rPr>
          <w:i/>
          <w:color w:val="0070C0"/>
          <w:lang w:val="es-ES"/>
        </w:rPr>
        <w:t>[indicar nombre completo del Fabricante]</w:t>
      </w:r>
      <w:r w:rsidRPr="00CC211B">
        <w:rPr>
          <w:lang w:val="es-ES"/>
        </w:rPr>
        <w:t xml:space="preserve">, como fabricantes oficiales de </w:t>
      </w:r>
      <w:r w:rsidRPr="00CC211B">
        <w:rPr>
          <w:i/>
          <w:color w:val="0070C0"/>
          <w:lang w:val="es-ES"/>
        </w:rPr>
        <w:t>[indique el nombre de los bienes fabricados]</w:t>
      </w:r>
      <w:r w:rsidRPr="00CC211B">
        <w:rPr>
          <w:lang w:val="es-ES"/>
        </w:rPr>
        <w:t xml:space="preserve">, con fábricas ubicadas en </w:t>
      </w:r>
      <w:r w:rsidRPr="00CC211B">
        <w:rPr>
          <w:i/>
          <w:color w:val="0070C0"/>
          <w:lang w:val="es-ES"/>
        </w:rPr>
        <w:t>[indique la dirección completa de las fábricas]</w:t>
      </w:r>
      <w:r w:rsidRPr="00CC211B">
        <w:rPr>
          <w:color w:val="0070C0"/>
          <w:lang w:val="es-ES"/>
        </w:rPr>
        <w:t xml:space="preserve"> </w:t>
      </w:r>
      <w:r w:rsidRPr="00CC211B">
        <w:rPr>
          <w:lang w:val="es-ES"/>
        </w:rPr>
        <w:t xml:space="preserve">mediante el presente instrumento autorizamos a </w:t>
      </w:r>
      <w:r w:rsidRPr="00CC211B">
        <w:rPr>
          <w:i/>
          <w:color w:val="0070C0"/>
          <w:lang w:val="es-ES"/>
        </w:rPr>
        <w:t>[indicar</w:t>
      </w:r>
      <w:r w:rsidRPr="00CC211B">
        <w:rPr>
          <w:i/>
          <w:color w:val="0070C0"/>
          <w:sz w:val="20"/>
          <w:lang w:val="es-ES"/>
        </w:rPr>
        <w:t xml:space="preserve"> el </w:t>
      </w:r>
      <w:r w:rsidRPr="00CC211B">
        <w:rPr>
          <w:i/>
          <w:color w:val="0070C0"/>
          <w:lang w:val="es-ES"/>
        </w:rPr>
        <w:t>nombre completo del Oferente</w:t>
      </w:r>
      <w:r w:rsidRPr="00CC211B">
        <w:rPr>
          <w:i/>
          <w:color w:val="0070C0"/>
          <w:sz w:val="20"/>
          <w:lang w:val="es-ES"/>
        </w:rPr>
        <w:t>]</w:t>
      </w:r>
      <w:r w:rsidRPr="00CC211B">
        <w:rPr>
          <w:lang w:val="es-ES"/>
        </w:rPr>
        <w:t xml:space="preserve"> a presentar una oferta con el solo propósito de suministrar los siguientes Bienes de fabricación nuestra </w:t>
      </w:r>
      <w:r w:rsidRPr="00CC211B">
        <w:rPr>
          <w:i/>
          <w:color w:val="0070C0"/>
          <w:lang w:val="es-ES"/>
        </w:rPr>
        <w:t>[nombre y breve descripción de los bienes]</w:t>
      </w:r>
      <w:r w:rsidRPr="00CC211B">
        <w:rPr>
          <w:i/>
          <w:lang w:val="es-ES"/>
        </w:rPr>
        <w:t xml:space="preserve">, </w:t>
      </w:r>
      <w:r w:rsidRPr="00CC211B">
        <w:rPr>
          <w:lang w:val="es-ES"/>
        </w:rPr>
        <w:t>y a posteriormente negociar y firmar el Contrato.</w:t>
      </w:r>
    </w:p>
    <w:p w14:paraId="41369931" w14:textId="77777777" w:rsidR="00FE6C88" w:rsidRPr="00CC211B" w:rsidRDefault="00FE6C88" w:rsidP="000F0118">
      <w:pPr>
        <w:pStyle w:val="Sub-ClauseText"/>
        <w:numPr>
          <w:ilvl w:val="12"/>
          <w:numId w:val="0"/>
        </w:numPr>
        <w:suppressAutoHyphens/>
        <w:spacing w:before="0" w:after="0"/>
        <w:rPr>
          <w:rFonts w:asciiTheme="minorHAnsi" w:hAnsiTheme="minorHAnsi"/>
          <w:spacing w:val="0"/>
          <w:sz w:val="22"/>
          <w:szCs w:val="22"/>
          <w:lang w:val="es-ES"/>
        </w:rPr>
      </w:pPr>
      <w:r w:rsidRPr="00CC211B">
        <w:rPr>
          <w:rFonts w:asciiTheme="minorHAnsi" w:hAnsiTheme="minorHAnsi"/>
          <w:spacing w:val="0"/>
          <w:sz w:val="22"/>
          <w:szCs w:val="22"/>
          <w:lang w:val="es-ES"/>
        </w:rPr>
        <w:t>Por este medio extendemos nuestro aval y plena garantía, conforme a la Cláusula 28 de las Condiciones Generales del Contrato, respecto a los bienes ofrecidos por la firma antes mencionada.</w:t>
      </w:r>
    </w:p>
    <w:p w14:paraId="669FC570" w14:textId="77777777" w:rsidR="00371091" w:rsidRPr="00CC211B" w:rsidRDefault="00371091" w:rsidP="000F0118">
      <w:pPr>
        <w:spacing w:before="60" w:after="60" w:line="240" w:lineRule="auto"/>
        <w:jc w:val="both"/>
        <w:rPr>
          <w:rFonts w:eastAsia="Times New Roman" w:cs="Times New Roman"/>
          <w:lang w:val="es-ES"/>
        </w:rPr>
      </w:pPr>
    </w:p>
    <w:p w14:paraId="1A665552" w14:textId="77777777" w:rsidR="00371091" w:rsidRPr="00CC211B" w:rsidRDefault="00FE6C88" w:rsidP="000F0118">
      <w:pPr>
        <w:spacing w:before="60" w:after="60" w:line="240" w:lineRule="auto"/>
        <w:jc w:val="both"/>
        <w:rPr>
          <w:rFonts w:eastAsia="Times New Roman" w:cs="Times New Roman"/>
          <w:lang w:val="es-ES"/>
        </w:rPr>
      </w:pPr>
      <w:r w:rsidRPr="00CC211B">
        <w:rPr>
          <w:rFonts w:eastAsia="Times New Roman" w:cs="Times New Roman"/>
          <w:lang w:val="es-ES"/>
        </w:rPr>
        <w:t>Firmado</w:t>
      </w:r>
      <w:r w:rsidR="00371091" w:rsidRPr="00CC211B">
        <w:rPr>
          <w:rFonts w:eastAsia="Times New Roman" w:cs="Times New Roman"/>
          <w:lang w:val="es-ES"/>
        </w:rPr>
        <w:t xml:space="preserve">: </w:t>
      </w:r>
      <w:r w:rsidR="00371091" w:rsidRPr="00CC211B">
        <w:rPr>
          <w:rFonts w:eastAsia="Times New Roman" w:cs="Times New Roman"/>
          <w:i/>
          <w:iCs/>
          <w:color w:val="0070C0"/>
          <w:lang w:val="es-ES"/>
        </w:rPr>
        <w:t>[</w:t>
      </w:r>
      <w:r w:rsidRPr="00CC211B">
        <w:rPr>
          <w:i/>
          <w:color w:val="0070C0"/>
          <w:lang w:val="es-ES"/>
        </w:rPr>
        <w:t>indicar firma del(los) representante(s) autorizado(s) del Fabricante</w:t>
      </w:r>
      <w:r w:rsidR="00371091" w:rsidRPr="00CC211B">
        <w:rPr>
          <w:rFonts w:eastAsia="Times New Roman" w:cs="Times New Roman"/>
          <w:i/>
          <w:iCs/>
          <w:color w:val="0070C0"/>
          <w:lang w:val="es-ES"/>
        </w:rPr>
        <w:t>]</w:t>
      </w:r>
      <w:r w:rsidR="00371091" w:rsidRPr="00CC211B">
        <w:rPr>
          <w:rFonts w:eastAsia="Times New Roman" w:cs="Times New Roman"/>
          <w:i/>
          <w:iCs/>
          <w:lang w:val="es-ES"/>
        </w:rPr>
        <w:t xml:space="preserve"> </w:t>
      </w:r>
    </w:p>
    <w:p w14:paraId="62E3F963" w14:textId="77777777" w:rsidR="00371091" w:rsidRPr="00CC211B" w:rsidRDefault="00371091" w:rsidP="000F0118">
      <w:pPr>
        <w:spacing w:before="60" w:after="60" w:line="240" w:lineRule="auto"/>
        <w:rPr>
          <w:rFonts w:eastAsia="Times New Roman" w:cs="Times New Roman"/>
          <w:lang w:val="es-ES"/>
        </w:rPr>
      </w:pPr>
    </w:p>
    <w:p w14:paraId="5EE3398F" w14:textId="77777777" w:rsidR="00371091" w:rsidRPr="00CC211B" w:rsidRDefault="00FE6C88" w:rsidP="000F0118">
      <w:pPr>
        <w:spacing w:before="60" w:after="60" w:line="240" w:lineRule="auto"/>
        <w:rPr>
          <w:rFonts w:eastAsia="Times New Roman" w:cs="Times New Roman"/>
          <w:lang w:val="es-ES"/>
        </w:rPr>
      </w:pPr>
      <w:r w:rsidRPr="00CC211B">
        <w:rPr>
          <w:rFonts w:eastAsia="Times New Roman" w:cs="Times New Roman"/>
          <w:lang w:val="es-ES"/>
        </w:rPr>
        <w:t>Nombre</w:t>
      </w:r>
      <w:r w:rsidR="00371091" w:rsidRPr="00CC211B">
        <w:rPr>
          <w:rFonts w:eastAsia="Times New Roman" w:cs="Times New Roman"/>
          <w:lang w:val="es-ES"/>
        </w:rPr>
        <w:t xml:space="preserve">: </w:t>
      </w:r>
      <w:r w:rsidRPr="00CC211B">
        <w:rPr>
          <w:i/>
          <w:color w:val="0070C0"/>
          <w:lang w:val="es-ES"/>
        </w:rPr>
        <w:t>[indicar el nombre completo del representante autorizado del Fabricante]</w:t>
      </w:r>
      <w:r w:rsidR="00371091" w:rsidRPr="00CC211B">
        <w:rPr>
          <w:rFonts w:eastAsia="Times New Roman" w:cs="Times New Roman"/>
          <w:lang w:val="es-ES"/>
        </w:rPr>
        <w:tab/>
      </w:r>
    </w:p>
    <w:p w14:paraId="4E2400AF" w14:textId="77777777" w:rsidR="00371091" w:rsidRPr="00CC211B" w:rsidRDefault="00FE6C88" w:rsidP="000F0118">
      <w:pPr>
        <w:spacing w:before="60" w:after="60" w:line="240" w:lineRule="auto"/>
        <w:rPr>
          <w:rFonts w:eastAsia="Times New Roman" w:cs="Times New Roman"/>
          <w:lang w:val="es-ES"/>
        </w:rPr>
      </w:pPr>
      <w:r w:rsidRPr="00CC211B">
        <w:rPr>
          <w:rFonts w:eastAsia="Times New Roman" w:cs="Times New Roman"/>
          <w:lang w:val="es-ES"/>
        </w:rPr>
        <w:t>Título</w:t>
      </w:r>
      <w:r w:rsidR="00371091" w:rsidRPr="00CC211B">
        <w:rPr>
          <w:rFonts w:eastAsia="Times New Roman" w:cs="Times New Roman"/>
          <w:lang w:val="es-ES"/>
        </w:rPr>
        <w:t xml:space="preserve">: </w:t>
      </w:r>
      <w:r w:rsidR="00371091" w:rsidRPr="00CC211B">
        <w:rPr>
          <w:rFonts w:eastAsia="Times New Roman" w:cs="Times New Roman"/>
          <w:i/>
          <w:iCs/>
          <w:color w:val="0070C0"/>
          <w:lang w:val="es-ES"/>
        </w:rPr>
        <w:t>[</w:t>
      </w:r>
      <w:r w:rsidRPr="00CC211B">
        <w:rPr>
          <w:rFonts w:eastAsia="Times New Roman" w:cs="Times New Roman"/>
          <w:i/>
          <w:iCs/>
          <w:color w:val="0070C0"/>
          <w:lang w:val="es-ES"/>
        </w:rPr>
        <w:t>indicar título</w:t>
      </w:r>
      <w:r w:rsidR="00371091" w:rsidRPr="00CC211B">
        <w:rPr>
          <w:rFonts w:eastAsia="Times New Roman" w:cs="Times New Roman"/>
          <w:i/>
          <w:iCs/>
          <w:color w:val="0070C0"/>
          <w:lang w:val="es-ES"/>
        </w:rPr>
        <w:t>]</w:t>
      </w:r>
      <w:r w:rsidR="00371091" w:rsidRPr="00CC211B">
        <w:rPr>
          <w:rFonts w:eastAsia="Times New Roman" w:cs="Times New Roman"/>
          <w:lang w:val="es-ES"/>
        </w:rPr>
        <w:t xml:space="preserve"> </w:t>
      </w:r>
    </w:p>
    <w:p w14:paraId="563B1C54" w14:textId="77777777" w:rsidR="00371091" w:rsidRPr="00CC211B" w:rsidRDefault="00371091" w:rsidP="000F0118">
      <w:pPr>
        <w:spacing w:before="60" w:after="60" w:line="240" w:lineRule="auto"/>
        <w:rPr>
          <w:rFonts w:eastAsia="Times New Roman" w:cs="Times New Roman"/>
          <w:lang w:val="es-ES"/>
        </w:rPr>
      </w:pPr>
    </w:p>
    <w:p w14:paraId="34BAABCA" w14:textId="77777777" w:rsidR="00371091" w:rsidRPr="00CC211B" w:rsidRDefault="00FE6C88" w:rsidP="000F0118">
      <w:pPr>
        <w:spacing w:before="60" w:after="60" w:line="240" w:lineRule="auto"/>
        <w:rPr>
          <w:rFonts w:eastAsia="Times New Roman" w:cs="Times New Roman"/>
          <w:lang w:val="es-ES"/>
        </w:rPr>
      </w:pPr>
      <w:r w:rsidRPr="00CC211B">
        <w:rPr>
          <w:rFonts w:eastAsia="Times New Roman" w:cs="Times New Roman"/>
          <w:lang w:val="es-ES"/>
        </w:rPr>
        <w:t xml:space="preserve">Fechado </w:t>
      </w:r>
      <w:r w:rsidR="00371091" w:rsidRPr="00CC211B">
        <w:rPr>
          <w:rFonts w:eastAsia="Times New Roman" w:cs="Times New Roman"/>
          <w:i/>
          <w:iCs/>
          <w:color w:val="0070C0"/>
          <w:lang w:val="es-ES"/>
        </w:rPr>
        <w:t>[</w:t>
      </w:r>
      <w:r w:rsidRPr="00CC211B">
        <w:rPr>
          <w:rFonts w:eastAsia="Times New Roman" w:cs="Times New Roman"/>
          <w:i/>
          <w:iCs/>
          <w:color w:val="0070C0"/>
          <w:lang w:val="es-ES"/>
        </w:rPr>
        <w:t>indicar fecha de la firma</w:t>
      </w:r>
      <w:r w:rsidR="00371091" w:rsidRPr="00CC211B">
        <w:rPr>
          <w:rFonts w:eastAsia="Times New Roman" w:cs="Times New Roman"/>
          <w:i/>
          <w:iCs/>
          <w:color w:val="0070C0"/>
          <w:lang w:val="es-ES"/>
        </w:rPr>
        <w:t>]</w:t>
      </w:r>
    </w:p>
    <w:p w14:paraId="785D4616" w14:textId="77777777" w:rsidR="00371091" w:rsidRPr="00CC211B" w:rsidRDefault="00371091" w:rsidP="00371091">
      <w:pPr>
        <w:spacing w:before="60" w:after="60" w:line="240" w:lineRule="auto"/>
        <w:rPr>
          <w:rFonts w:eastAsia="Times New Roman" w:cs="Times New Roman"/>
          <w:lang w:val="es-ES"/>
        </w:rPr>
      </w:pPr>
    </w:p>
    <w:p w14:paraId="2D56B4CD" w14:textId="77777777" w:rsidR="00371091" w:rsidRPr="00CC211B" w:rsidRDefault="00371091" w:rsidP="00371091">
      <w:pPr>
        <w:spacing w:before="60" w:after="60" w:line="240" w:lineRule="auto"/>
        <w:jc w:val="both"/>
        <w:rPr>
          <w:b/>
          <w:color w:val="0070C0"/>
          <w:lang w:val="es-ES"/>
        </w:rPr>
        <w:sectPr w:rsidR="00371091" w:rsidRPr="00CC211B" w:rsidSect="008B0CA2">
          <w:pgSz w:w="12240" w:h="15840"/>
          <w:pgMar w:top="1440" w:right="1440" w:bottom="1440" w:left="1440" w:header="720" w:footer="720" w:gutter="0"/>
          <w:cols w:space="720"/>
          <w:docGrid w:linePitch="360"/>
        </w:sectPr>
      </w:pPr>
    </w:p>
    <w:p w14:paraId="7262EB38" w14:textId="77777777" w:rsidR="00371091" w:rsidRPr="00CC211B" w:rsidRDefault="00FE6C88" w:rsidP="00E334C2">
      <w:pPr>
        <w:pStyle w:val="Ttulo2"/>
        <w:jc w:val="center"/>
        <w:rPr>
          <w:rFonts w:asciiTheme="minorHAnsi" w:hAnsiTheme="minorHAnsi"/>
          <w:color w:val="auto"/>
          <w:sz w:val="28"/>
          <w:szCs w:val="28"/>
          <w:lang w:val="es-ES"/>
        </w:rPr>
      </w:pPr>
      <w:bookmarkStart w:id="331" w:name="_Toc403379130"/>
      <w:r w:rsidRPr="00CC211B">
        <w:rPr>
          <w:rFonts w:asciiTheme="minorHAnsi" w:hAnsiTheme="minorHAnsi"/>
          <w:color w:val="auto"/>
          <w:sz w:val="28"/>
          <w:szCs w:val="28"/>
          <w:lang w:val="es-ES"/>
        </w:rPr>
        <w:lastRenderedPageBreak/>
        <w:t>SECC</w:t>
      </w:r>
      <w:r w:rsidR="00632899" w:rsidRPr="00CC211B">
        <w:rPr>
          <w:rFonts w:asciiTheme="minorHAnsi" w:hAnsiTheme="minorHAnsi"/>
          <w:color w:val="auto"/>
          <w:sz w:val="28"/>
          <w:szCs w:val="28"/>
          <w:lang w:val="es-ES"/>
        </w:rPr>
        <w:t xml:space="preserve">ION V. </w:t>
      </w:r>
      <w:r w:rsidRPr="00CC211B">
        <w:rPr>
          <w:rFonts w:asciiTheme="minorHAnsi" w:hAnsiTheme="minorHAnsi"/>
          <w:color w:val="auto"/>
          <w:sz w:val="28"/>
          <w:szCs w:val="28"/>
          <w:lang w:val="es-ES"/>
        </w:rPr>
        <w:t>PAISES ELEGIBLES</w:t>
      </w:r>
      <w:bookmarkEnd w:id="331"/>
      <w:r w:rsidRPr="00CC211B">
        <w:rPr>
          <w:rFonts w:asciiTheme="minorHAnsi" w:hAnsiTheme="minorHAnsi"/>
          <w:color w:val="auto"/>
          <w:sz w:val="28"/>
          <w:szCs w:val="28"/>
          <w:lang w:val="es-ES"/>
        </w:rPr>
        <w:t xml:space="preserve"> </w:t>
      </w:r>
    </w:p>
    <w:p w14:paraId="57E6BFE0" w14:textId="77777777" w:rsidR="00371091" w:rsidRPr="00CC211B" w:rsidRDefault="00FE6C88" w:rsidP="000F0118">
      <w:pPr>
        <w:spacing w:before="60" w:after="60" w:line="240" w:lineRule="auto"/>
        <w:jc w:val="center"/>
        <w:rPr>
          <w:b/>
          <w:lang w:val="es-ES"/>
        </w:rPr>
      </w:pPr>
      <w:r w:rsidRPr="00CC211B">
        <w:rPr>
          <w:b/>
          <w:lang w:val="es-ES"/>
        </w:rPr>
        <w:t>Elegibilidad para el suministro de bienes, la construcción de obras y la prestación de servicios en adquisiciones financiadas por el Banco</w:t>
      </w:r>
    </w:p>
    <w:p w14:paraId="4A5BCA05" w14:textId="77777777" w:rsidR="00ED45B9" w:rsidRPr="00CC211B" w:rsidRDefault="00ED45B9" w:rsidP="000F0118">
      <w:pPr>
        <w:spacing w:before="60" w:after="60" w:line="240" w:lineRule="auto"/>
        <w:jc w:val="both"/>
        <w:rPr>
          <w:b/>
          <w:lang w:val="es-ES"/>
        </w:rPr>
      </w:pPr>
    </w:p>
    <w:p w14:paraId="3E61ECE5" w14:textId="77777777" w:rsidR="00371091" w:rsidRPr="00CC211B" w:rsidRDefault="00DF03BF" w:rsidP="000F0118">
      <w:pPr>
        <w:spacing w:before="60" w:after="60" w:line="240" w:lineRule="auto"/>
        <w:jc w:val="both"/>
        <w:rPr>
          <w:b/>
          <w:lang w:val="es-ES"/>
        </w:rPr>
      </w:pPr>
      <w:r w:rsidRPr="00CC211B">
        <w:rPr>
          <w:b/>
          <w:lang w:val="es-ES"/>
        </w:rPr>
        <w:t>Lista de países miembros cuando el financiamiento provenga del Banco Interamericano de Desarrollo</w:t>
      </w:r>
      <w:r w:rsidR="00371091" w:rsidRPr="00CC211B">
        <w:rPr>
          <w:b/>
          <w:lang w:val="es-ES"/>
        </w:rPr>
        <w:t>:</w:t>
      </w:r>
    </w:p>
    <w:p w14:paraId="4DC9E72E" w14:textId="77777777" w:rsidR="00371091" w:rsidRPr="00CC211B" w:rsidRDefault="00DF03BF" w:rsidP="000F0118">
      <w:pPr>
        <w:spacing w:before="60" w:after="60" w:line="240" w:lineRule="auto"/>
        <w:jc w:val="both"/>
        <w:rPr>
          <w:i/>
          <w:iCs/>
          <w:color w:val="000000"/>
          <w:lang w:val="es-ES"/>
        </w:rPr>
      </w:pPr>
      <w:r w:rsidRPr="00CC211B">
        <w:rPr>
          <w:i/>
          <w:iCs/>
          <w:color w:val="000000"/>
          <w:lang w:val="es-ES"/>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0F0118" w:rsidRPr="00CC211B">
        <w:rPr>
          <w:i/>
          <w:iCs/>
          <w:color w:val="000000"/>
          <w:lang w:val="es-ES"/>
        </w:rPr>
        <w:t>República</w:t>
      </w:r>
      <w:r w:rsidRPr="00CC211B">
        <w:rPr>
          <w:i/>
          <w:iCs/>
          <w:color w:val="000000"/>
          <w:lang w:val="es-ES"/>
        </w:rPr>
        <w:t xml:space="preserve"> de Corea, República Dominicana, República Popular de China, Suecia, Suiza, Surinam, Trinidad y Tobago, Uruguay, y Venezuela</w:t>
      </w:r>
      <w:r w:rsidR="00747B47" w:rsidRPr="00CC211B">
        <w:rPr>
          <w:i/>
          <w:iCs/>
          <w:color w:val="000000"/>
          <w:lang w:val="es-ES"/>
        </w:rPr>
        <w:t>.</w:t>
      </w:r>
    </w:p>
    <w:p w14:paraId="55B6AF52" w14:textId="77777777" w:rsidR="00747B47" w:rsidRPr="00CC211B" w:rsidRDefault="00747B47" w:rsidP="00747B47">
      <w:pPr>
        <w:spacing w:after="0" w:line="240" w:lineRule="auto"/>
        <w:rPr>
          <w:rFonts w:eastAsia="Times New Roman" w:cs="Times New Roman"/>
          <w:b/>
          <w:i/>
          <w:lang w:val="es-ES_tradnl"/>
        </w:rPr>
      </w:pPr>
      <w:r w:rsidRPr="00CC211B">
        <w:rPr>
          <w:rFonts w:eastAsia="Times New Roman" w:cs="Times New Roman"/>
          <w:b/>
          <w:i/>
          <w:lang w:val="es-ES_tradnl"/>
        </w:rPr>
        <w:t>Territorios elegibles</w:t>
      </w:r>
    </w:p>
    <w:p w14:paraId="5C70ADEF" w14:textId="77777777" w:rsidR="00747B47" w:rsidRPr="00CC211B" w:rsidRDefault="00747B47" w:rsidP="001A397A">
      <w:pPr>
        <w:numPr>
          <w:ilvl w:val="0"/>
          <w:numId w:val="161"/>
        </w:numPr>
        <w:spacing w:after="0" w:line="240" w:lineRule="auto"/>
        <w:rPr>
          <w:rFonts w:eastAsia="Times New Roman" w:cs="Times New Roman"/>
          <w:i/>
          <w:lang w:val="es-ES_tradnl"/>
        </w:rPr>
      </w:pPr>
      <w:r w:rsidRPr="00CC211B">
        <w:rPr>
          <w:rFonts w:eastAsia="Times New Roman" w:cs="Times New Roman"/>
          <w:i/>
          <w:lang w:val="es-ES_tradnl"/>
        </w:rPr>
        <w:t xml:space="preserve">Guadalupe, Guyana Francesa, Martinica, Reunión – por ser Departamentos de Francia. </w:t>
      </w:r>
    </w:p>
    <w:p w14:paraId="69CD9F29" w14:textId="77777777" w:rsidR="00747B47" w:rsidRPr="00CC211B" w:rsidRDefault="00747B47" w:rsidP="001A397A">
      <w:pPr>
        <w:numPr>
          <w:ilvl w:val="0"/>
          <w:numId w:val="161"/>
        </w:numPr>
        <w:spacing w:after="0" w:line="240" w:lineRule="auto"/>
        <w:rPr>
          <w:rFonts w:eastAsia="Times New Roman" w:cs="Times New Roman"/>
          <w:i/>
          <w:lang w:val="es-ES_tradnl"/>
        </w:rPr>
      </w:pPr>
      <w:r w:rsidRPr="00CC211B">
        <w:rPr>
          <w:rFonts w:eastAsia="Times New Roman" w:cs="Times New Roman"/>
          <w:i/>
          <w:lang w:val="es-ES_tradnl"/>
        </w:rPr>
        <w:t>Islas Vírgenes Estadounidenses, Puerto Rico, Guam – por ser Territorios de los Estados Unidos de América.</w:t>
      </w:r>
    </w:p>
    <w:p w14:paraId="105FD2F8" w14:textId="77777777" w:rsidR="00747B47" w:rsidRPr="00CC211B" w:rsidRDefault="00353C58" w:rsidP="001A397A">
      <w:pPr>
        <w:numPr>
          <w:ilvl w:val="0"/>
          <w:numId w:val="161"/>
        </w:numPr>
        <w:spacing w:after="0" w:line="240" w:lineRule="auto"/>
        <w:rPr>
          <w:rFonts w:eastAsia="Times New Roman" w:cs="Times New Roman"/>
          <w:i/>
          <w:lang w:val="es-ES_tradnl"/>
        </w:rPr>
      </w:pPr>
      <w:r w:rsidRPr="00CC211B">
        <w:rPr>
          <w:rFonts w:eastAsia="Times New Roman" w:cs="Times New Roman"/>
          <w:i/>
          <w:lang w:val="es-ES_tradnl"/>
        </w:rPr>
        <w:t>Aruba – p</w:t>
      </w:r>
      <w:r w:rsidR="00747B47" w:rsidRPr="00CC211B">
        <w:rPr>
          <w:rFonts w:eastAsia="Times New Roman" w:cs="Times New Roman"/>
          <w:i/>
          <w:lang w:val="es-ES_tradnl"/>
        </w:rPr>
        <w:t>or se</w:t>
      </w:r>
      <w:r w:rsidRPr="00CC211B">
        <w:rPr>
          <w:rFonts w:eastAsia="Times New Roman" w:cs="Times New Roman"/>
          <w:i/>
          <w:lang w:val="es-ES_tradnl"/>
        </w:rPr>
        <w:t>r</w:t>
      </w:r>
      <w:r w:rsidR="00747B47" w:rsidRPr="00CC211B">
        <w:rPr>
          <w:rFonts w:eastAsia="Times New Roman" w:cs="Times New Roman"/>
          <w:i/>
          <w:lang w:val="es-ES_tradnl"/>
        </w:rPr>
        <w:t xml:space="preserve"> </w:t>
      </w:r>
      <w:r w:rsidRPr="00CC211B">
        <w:rPr>
          <w:rFonts w:eastAsia="Times New Roman" w:cs="Times New Roman"/>
          <w:i/>
          <w:lang w:val="es-ES_tradnl"/>
        </w:rPr>
        <w:t>País</w:t>
      </w:r>
      <w:r w:rsidR="00747B47" w:rsidRPr="00CC211B">
        <w:rPr>
          <w:rFonts w:eastAsia="Times New Roman" w:cs="Times New Roman"/>
          <w:i/>
          <w:lang w:val="es-ES_tradnl"/>
        </w:rPr>
        <w:t xml:space="preserve"> Constituyente del Reino de los Países Bajos; y </w:t>
      </w:r>
      <w:proofErr w:type="spellStart"/>
      <w:r w:rsidR="00747B47" w:rsidRPr="00CC211B">
        <w:rPr>
          <w:rFonts w:eastAsia="Times New Roman" w:cs="Times New Roman"/>
          <w:i/>
          <w:lang w:val="es-ES_tradnl"/>
        </w:rPr>
        <w:t>Bonaire</w:t>
      </w:r>
      <w:proofErr w:type="spellEnd"/>
      <w:r w:rsidR="00747B47" w:rsidRPr="00CC211B">
        <w:rPr>
          <w:rFonts w:eastAsia="Times New Roman" w:cs="Times New Roman"/>
          <w:i/>
          <w:lang w:val="es-ES_tradnl"/>
        </w:rPr>
        <w:t xml:space="preserve">, Curazao, Sint Maarten, Sint </w:t>
      </w:r>
      <w:proofErr w:type="spellStart"/>
      <w:r w:rsidR="00747B47" w:rsidRPr="00CC211B">
        <w:rPr>
          <w:rFonts w:eastAsia="Times New Roman" w:cs="Times New Roman"/>
          <w:i/>
          <w:lang w:val="es-ES_tradnl"/>
        </w:rPr>
        <w:t>Eustatius</w:t>
      </w:r>
      <w:proofErr w:type="spellEnd"/>
      <w:r w:rsidR="00747B47" w:rsidRPr="00CC211B">
        <w:rPr>
          <w:rFonts w:eastAsia="Times New Roman" w:cs="Times New Roman"/>
          <w:i/>
          <w:lang w:val="es-ES_tradnl"/>
        </w:rPr>
        <w:t xml:space="preserve"> – por ser Departamentos de Reino de los Países Bajos.</w:t>
      </w:r>
    </w:p>
    <w:p w14:paraId="472D3D39" w14:textId="77777777" w:rsidR="00747B47" w:rsidRPr="00CC211B" w:rsidRDefault="00747B47" w:rsidP="001A397A">
      <w:pPr>
        <w:numPr>
          <w:ilvl w:val="0"/>
          <w:numId w:val="161"/>
        </w:numPr>
        <w:spacing w:after="0" w:line="240" w:lineRule="auto"/>
        <w:rPr>
          <w:rFonts w:eastAsia="Times New Roman" w:cs="Times New Roman"/>
          <w:i/>
          <w:lang w:val="es-ES_tradnl"/>
        </w:rPr>
      </w:pPr>
      <w:r w:rsidRPr="00CC211B">
        <w:rPr>
          <w:rFonts w:eastAsia="Times New Roman" w:cs="Times New Roman"/>
          <w:i/>
          <w:lang w:val="es-ES_tradnl"/>
        </w:rPr>
        <w:t>Hong Kong – por ser Región Especial Administrativa de la República Popular de China.</w:t>
      </w:r>
    </w:p>
    <w:p w14:paraId="2D929856" w14:textId="77777777" w:rsidR="00747B47" w:rsidRPr="00CC211B" w:rsidRDefault="00747B47" w:rsidP="00747B47">
      <w:pPr>
        <w:spacing w:after="0" w:line="240" w:lineRule="auto"/>
        <w:rPr>
          <w:rFonts w:ascii="Calibri" w:eastAsia="Times New Roman" w:hAnsi="Calibri" w:cs="Times New Roman"/>
          <w:iCs/>
          <w:color w:val="000000"/>
          <w:sz w:val="24"/>
          <w:szCs w:val="24"/>
          <w:lang w:val="es-ES_tradnl"/>
        </w:rPr>
      </w:pPr>
    </w:p>
    <w:p w14:paraId="6BEAF2E8" w14:textId="77777777" w:rsidR="00371091" w:rsidRPr="00CC211B" w:rsidRDefault="00B56FC5" w:rsidP="000F0118">
      <w:pPr>
        <w:spacing w:before="60" w:after="60" w:line="240" w:lineRule="auto"/>
        <w:jc w:val="both"/>
        <w:rPr>
          <w:b/>
          <w:lang w:val="es-ES"/>
        </w:rPr>
      </w:pPr>
      <w:r w:rsidRPr="00CC211B">
        <w:rPr>
          <w:b/>
          <w:bCs/>
          <w:szCs w:val="24"/>
          <w:lang w:val="es-ES"/>
        </w:rPr>
        <w:t>Criterios para determinar Nacionalidad y el país de origen de los bienes y servicios</w:t>
      </w:r>
    </w:p>
    <w:p w14:paraId="2F759C0D" w14:textId="77777777" w:rsidR="00B56FC5" w:rsidRPr="00CC211B" w:rsidRDefault="00B56FC5" w:rsidP="000F0118">
      <w:pPr>
        <w:spacing w:before="60" w:after="60" w:line="240" w:lineRule="auto"/>
        <w:jc w:val="both"/>
        <w:rPr>
          <w:lang w:val="es-ES"/>
        </w:rPr>
      </w:pPr>
      <w:r w:rsidRPr="00CC211B">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4DF07C9B" w14:textId="77777777" w:rsidR="00B56FC5" w:rsidRPr="00CC211B" w:rsidRDefault="00B56FC5" w:rsidP="000F0118">
      <w:pPr>
        <w:spacing w:before="120" w:after="60" w:line="240" w:lineRule="auto"/>
        <w:jc w:val="both"/>
        <w:rPr>
          <w:lang w:val="es-ES"/>
        </w:rPr>
      </w:pPr>
      <w:r w:rsidRPr="00CC211B">
        <w:rPr>
          <w:b/>
          <w:u w:val="single"/>
          <w:lang w:val="es-ES"/>
        </w:rPr>
        <w:t>A) Nacionalidad</w:t>
      </w:r>
    </w:p>
    <w:p w14:paraId="1DE93701" w14:textId="77777777" w:rsidR="00B56FC5" w:rsidRPr="00CC211B" w:rsidRDefault="003276AD" w:rsidP="000F0118">
      <w:pPr>
        <w:spacing w:before="60" w:after="60" w:line="240" w:lineRule="auto"/>
        <w:jc w:val="both"/>
        <w:rPr>
          <w:lang w:val="es-ES"/>
        </w:rPr>
      </w:pPr>
      <w:r w:rsidRPr="00CC211B">
        <w:rPr>
          <w:bCs/>
          <w:lang w:val="es-ES"/>
        </w:rPr>
        <w:t>a)</w:t>
      </w:r>
      <w:r w:rsidRPr="00CC211B">
        <w:rPr>
          <w:b/>
          <w:lang w:val="es-ES"/>
        </w:rPr>
        <w:t xml:space="preserve"> Un individuo </w:t>
      </w:r>
      <w:r w:rsidRPr="00CC211B">
        <w:rPr>
          <w:bCs/>
          <w:lang w:val="es-ES"/>
        </w:rPr>
        <w:t>tiene la nacionalidad</w:t>
      </w:r>
      <w:r w:rsidRPr="00CC211B">
        <w:rPr>
          <w:lang w:val="es-ES"/>
        </w:rPr>
        <w:t xml:space="preserve"> de un país miembro del Banco si satisface uno de los siguientes requisitos:</w:t>
      </w:r>
    </w:p>
    <w:p w14:paraId="16EFDC09" w14:textId="77777777" w:rsidR="00B56FC5" w:rsidRPr="00CC211B" w:rsidRDefault="00B56FC5" w:rsidP="001A397A">
      <w:pPr>
        <w:numPr>
          <w:ilvl w:val="1"/>
          <w:numId w:val="150"/>
        </w:numPr>
        <w:spacing w:before="60" w:after="60" w:line="240" w:lineRule="auto"/>
        <w:jc w:val="both"/>
        <w:rPr>
          <w:lang w:val="es-ES"/>
        </w:rPr>
      </w:pPr>
      <w:r w:rsidRPr="00CC211B">
        <w:rPr>
          <w:lang w:val="es-ES"/>
        </w:rPr>
        <w:t>es ciudadano de un país miembro; o</w:t>
      </w:r>
    </w:p>
    <w:p w14:paraId="0AD9015E" w14:textId="77777777" w:rsidR="00B56FC5" w:rsidRPr="00CC211B" w:rsidRDefault="00B56FC5" w:rsidP="001A397A">
      <w:pPr>
        <w:numPr>
          <w:ilvl w:val="1"/>
          <w:numId w:val="150"/>
        </w:numPr>
        <w:spacing w:before="60" w:after="60" w:line="240" w:lineRule="auto"/>
        <w:jc w:val="both"/>
        <w:rPr>
          <w:lang w:val="es-ES"/>
        </w:rPr>
      </w:pPr>
      <w:r w:rsidRPr="00CC211B">
        <w:rPr>
          <w:lang w:val="es-ES"/>
        </w:rPr>
        <w:t>ha establecido su domicilio en un país miembro como residente “bona fide” y está legalmente autorizado para trabajar en dicho país.</w:t>
      </w:r>
    </w:p>
    <w:p w14:paraId="42161A30" w14:textId="77777777" w:rsidR="00B56FC5" w:rsidRPr="00CC211B" w:rsidRDefault="00B56FC5" w:rsidP="000F0118">
      <w:pPr>
        <w:spacing w:before="60" w:after="60" w:line="240" w:lineRule="auto"/>
        <w:jc w:val="both"/>
        <w:rPr>
          <w:lang w:val="es-ES"/>
        </w:rPr>
      </w:pPr>
      <w:r w:rsidRPr="00CC211B">
        <w:rPr>
          <w:bCs/>
          <w:lang w:val="es-ES"/>
        </w:rPr>
        <w:t>b)</w:t>
      </w:r>
      <w:r w:rsidRPr="00CC211B">
        <w:rPr>
          <w:b/>
          <w:lang w:val="es-ES"/>
        </w:rPr>
        <w:t xml:space="preserve"> Una firma </w:t>
      </w:r>
      <w:r w:rsidRPr="00CC211B">
        <w:rPr>
          <w:lang w:val="es-ES"/>
        </w:rPr>
        <w:t>tiene la nacionalidad de un país miembro si satisface los dos siguientes requisitos:</w:t>
      </w:r>
    </w:p>
    <w:p w14:paraId="64F76F43" w14:textId="77777777" w:rsidR="00B56FC5" w:rsidRPr="00CC211B" w:rsidRDefault="00B56FC5" w:rsidP="001A397A">
      <w:pPr>
        <w:numPr>
          <w:ilvl w:val="0"/>
          <w:numId w:val="151"/>
        </w:numPr>
        <w:spacing w:before="60" w:after="60" w:line="240" w:lineRule="auto"/>
        <w:jc w:val="both"/>
        <w:rPr>
          <w:lang w:val="es-ES"/>
        </w:rPr>
      </w:pPr>
      <w:r w:rsidRPr="00CC211B">
        <w:rPr>
          <w:lang w:val="es-ES"/>
        </w:rPr>
        <w:t>esta legalmente constituida o incorporada conforme a las leyes de un país miembro del Banco; y</w:t>
      </w:r>
    </w:p>
    <w:p w14:paraId="037456A7" w14:textId="77777777" w:rsidR="00B56FC5" w:rsidRPr="00CC211B" w:rsidRDefault="00B56FC5" w:rsidP="001A397A">
      <w:pPr>
        <w:numPr>
          <w:ilvl w:val="0"/>
          <w:numId w:val="151"/>
        </w:numPr>
        <w:spacing w:before="60" w:after="60" w:line="240" w:lineRule="auto"/>
        <w:jc w:val="both"/>
        <w:rPr>
          <w:lang w:val="es-ES"/>
        </w:rPr>
      </w:pPr>
      <w:r w:rsidRPr="00CC211B">
        <w:rPr>
          <w:lang w:val="es-ES"/>
        </w:rPr>
        <w:t>más del cincuenta por ciento (50%) del capital de la firma es de propiedad de individuos o firmas de países miembros del Banco.</w:t>
      </w:r>
    </w:p>
    <w:p w14:paraId="212CFB11" w14:textId="77777777" w:rsidR="00B56FC5" w:rsidRPr="00CC211B" w:rsidRDefault="00B56FC5" w:rsidP="000F0118">
      <w:pPr>
        <w:spacing w:before="60" w:after="60" w:line="240" w:lineRule="auto"/>
        <w:jc w:val="both"/>
        <w:rPr>
          <w:lang w:val="es-ES"/>
        </w:rPr>
      </w:pPr>
      <w:r w:rsidRPr="00CC211B">
        <w:rPr>
          <w:lang w:val="es-ES"/>
        </w:rPr>
        <w:t>Todos los socios de una asociación en participación, consorcio o asociación (APCA) con responsabilidad mancomunada y solidaria y todos los subcontratistas deben cumplir con los requisitos arriba establecidos.</w:t>
      </w:r>
    </w:p>
    <w:p w14:paraId="55A89012" w14:textId="77777777" w:rsidR="00B56FC5" w:rsidRPr="00CC211B" w:rsidRDefault="00B56FC5" w:rsidP="000F0118">
      <w:pPr>
        <w:spacing w:before="120" w:after="60" w:line="240" w:lineRule="auto"/>
        <w:jc w:val="both"/>
        <w:rPr>
          <w:b/>
          <w:u w:val="single"/>
          <w:lang w:val="es-ES"/>
        </w:rPr>
      </w:pPr>
      <w:r w:rsidRPr="00CC211B">
        <w:rPr>
          <w:b/>
          <w:u w:val="single"/>
          <w:lang w:val="es-ES"/>
        </w:rPr>
        <w:t>B) Origen de los Bienes</w:t>
      </w:r>
    </w:p>
    <w:p w14:paraId="3EABD4A9" w14:textId="77777777" w:rsidR="00B56FC5" w:rsidRPr="00CC211B" w:rsidRDefault="00B56FC5" w:rsidP="000F0118">
      <w:pPr>
        <w:spacing w:before="60" w:after="60" w:line="240" w:lineRule="auto"/>
        <w:jc w:val="both"/>
        <w:rPr>
          <w:lang w:val="es-ES"/>
        </w:rPr>
      </w:pPr>
      <w:r w:rsidRPr="00CC211B">
        <w:rPr>
          <w:lang w:val="es-ES"/>
        </w:rPr>
        <w:t xml:space="preserve">Los bienes se originan en un país miembro del Banco si han sido extraídos, cultivados, cosechados o producidos en un país miembro del Banco.  Un bien es producido cuando mediante manufactura, procesamiento o ensamblaje el resultado es un artículo comercialmente reconocido cuyas </w:t>
      </w:r>
      <w:r w:rsidRPr="00CC211B">
        <w:rPr>
          <w:lang w:val="es-ES"/>
        </w:rPr>
        <w:lastRenderedPageBreak/>
        <w:t>características básicas, su función o propósito de uso son substancialmente diferentes de sus partes o componentes.</w:t>
      </w:r>
    </w:p>
    <w:p w14:paraId="610A343B" w14:textId="77777777" w:rsidR="00B56FC5" w:rsidRPr="00CC211B" w:rsidRDefault="00B56FC5" w:rsidP="000F0118">
      <w:pPr>
        <w:spacing w:before="60" w:after="60" w:line="240" w:lineRule="auto"/>
        <w:jc w:val="both"/>
        <w:rPr>
          <w:lang w:val="es-ES"/>
        </w:rPr>
      </w:pPr>
      <w:r w:rsidRPr="00CC211B">
        <w:rPr>
          <w:lang w:val="es-ES"/>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5F82974B" w14:textId="77777777" w:rsidR="00B56FC5" w:rsidRPr="00CC211B" w:rsidRDefault="00B56FC5" w:rsidP="000F0118">
      <w:pPr>
        <w:spacing w:before="60" w:after="60" w:line="240" w:lineRule="auto"/>
        <w:jc w:val="both"/>
        <w:rPr>
          <w:lang w:val="es-ES"/>
        </w:rPr>
      </w:pPr>
      <w:r w:rsidRPr="00CC211B">
        <w:rPr>
          <w:lang w:val="es-ES"/>
        </w:rPr>
        <w:t>Para efectos de determinación del origen de los bienes identificados como “hecho en la Unión Europea”, estos serán elegibles sin necesidad de identificar el correspondiente país específico de la Unión Europea.</w:t>
      </w:r>
    </w:p>
    <w:p w14:paraId="2FF30C9C" w14:textId="77777777" w:rsidR="00B56FC5" w:rsidRPr="00CC211B" w:rsidRDefault="00B56FC5" w:rsidP="000F0118">
      <w:pPr>
        <w:spacing w:before="60" w:after="60" w:line="240" w:lineRule="auto"/>
        <w:jc w:val="both"/>
        <w:rPr>
          <w:lang w:val="es-ES"/>
        </w:rPr>
      </w:pPr>
      <w:r w:rsidRPr="00CC211B">
        <w:rPr>
          <w:lang w:val="es-ES"/>
        </w:rPr>
        <w:t>El origen de los materiales, partes o componentes de los bienes o la nacionalidad de la firma productora, ensambladora, distribuidora o vendedora de los bienes no determina el origen de los mismos</w:t>
      </w:r>
    </w:p>
    <w:p w14:paraId="1A3799E3" w14:textId="77777777" w:rsidR="00B56FC5" w:rsidRPr="00CC211B" w:rsidRDefault="00B56FC5" w:rsidP="000F0118">
      <w:pPr>
        <w:spacing w:before="60" w:after="60" w:line="240" w:lineRule="auto"/>
        <w:jc w:val="both"/>
        <w:rPr>
          <w:lang w:val="es-ES"/>
        </w:rPr>
      </w:pPr>
    </w:p>
    <w:p w14:paraId="62174B71" w14:textId="77777777" w:rsidR="00B56FC5" w:rsidRPr="00CC211B" w:rsidRDefault="00B56FC5" w:rsidP="000F0118">
      <w:pPr>
        <w:spacing w:before="60" w:after="60" w:line="240" w:lineRule="auto"/>
        <w:jc w:val="both"/>
        <w:rPr>
          <w:b/>
          <w:u w:val="single"/>
          <w:lang w:val="es-ES"/>
        </w:rPr>
      </w:pPr>
      <w:r w:rsidRPr="00CC211B">
        <w:rPr>
          <w:b/>
          <w:u w:val="single"/>
          <w:lang w:val="es-ES"/>
        </w:rPr>
        <w:t>C) Origen de los Servicios</w:t>
      </w:r>
    </w:p>
    <w:p w14:paraId="32B60DCF" w14:textId="77777777" w:rsidR="002B4578" w:rsidRPr="00CC211B" w:rsidRDefault="00B56FC5" w:rsidP="000F0118">
      <w:pPr>
        <w:spacing w:before="60" w:after="60" w:line="240" w:lineRule="auto"/>
        <w:jc w:val="both"/>
        <w:rPr>
          <w:bCs/>
          <w:i/>
          <w:lang w:val="es-ES"/>
        </w:rPr>
      </w:pPr>
      <w:r w:rsidRPr="00CC211B">
        <w:rPr>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0D3C9D49" w14:textId="77777777" w:rsidR="00774E11" w:rsidRPr="00CC211B" w:rsidRDefault="00774E11" w:rsidP="000F0118">
      <w:pPr>
        <w:spacing w:before="60" w:after="60" w:line="240" w:lineRule="auto"/>
        <w:jc w:val="both"/>
        <w:rPr>
          <w:bCs/>
          <w:i/>
          <w:lang w:val="es-ES"/>
        </w:rPr>
        <w:sectPr w:rsidR="00774E11" w:rsidRPr="00CC211B" w:rsidSect="008B0CA2">
          <w:headerReference w:type="default" r:id="rId16"/>
          <w:pgSz w:w="12240" w:h="15840"/>
          <w:pgMar w:top="1440" w:right="1440" w:bottom="1440" w:left="1440" w:header="720" w:footer="720" w:gutter="0"/>
          <w:cols w:space="720"/>
          <w:docGrid w:linePitch="360"/>
        </w:sectPr>
      </w:pPr>
    </w:p>
    <w:p w14:paraId="696AC040" w14:textId="77777777" w:rsidR="002B4578" w:rsidRPr="00CC211B" w:rsidRDefault="002B4578" w:rsidP="00E334C2">
      <w:pPr>
        <w:pStyle w:val="Ttulo2"/>
        <w:jc w:val="center"/>
        <w:rPr>
          <w:rFonts w:asciiTheme="minorHAnsi" w:hAnsiTheme="minorHAnsi"/>
          <w:color w:val="auto"/>
          <w:sz w:val="28"/>
          <w:szCs w:val="28"/>
          <w:lang w:val="es-ES"/>
        </w:rPr>
      </w:pPr>
      <w:bookmarkStart w:id="332" w:name="_Toc403379131"/>
      <w:r w:rsidRPr="00CC211B">
        <w:rPr>
          <w:rFonts w:asciiTheme="minorHAnsi" w:hAnsiTheme="minorHAnsi"/>
          <w:color w:val="auto"/>
          <w:sz w:val="28"/>
          <w:szCs w:val="28"/>
          <w:lang w:val="es-ES"/>
        </w:rPr>
        <w:lastRenderedPageBreak/>
        <w:t>SEC</w:t>
      </w:r>
      <w:r w:rsidR="00B56FC5" w:rsidRPr="00CC211B">
        <w:rPr>
          <w:rFonts w:asciiTheme="minorHAnsi" w:hAnsiTheme="minorHAnsi"/>
          <w:color w:val="auto"/>
          <w:sz w:val="28"/>
          <w:szCs w:val="28"/>
          <w:lang w:val="es-ES"/>
        </w:rPr>
        <w:t xml:space="preserve">CION </w:t>
      </w:r>
      <w:r w:rsidRPr="00CC211B">
        <w:rPr>
          <w:rFonts w:asciiTheme="minorHAnsi" w:hAnsiTheme="minorHAnsi"/>
          <w:color w:val="auto"/>
          <w:sz w:val="28"/>
          <w:szCs w:val="28"/>
          <w:lang w:val="es-ES"/>
        </w:rPr>
        <w:t>VI. FRAUD</w:t>
      </w:r>
      <w:r w:rsidR="00B56FC5" w:rsidRPr="00CC211B">
        <w:rPr>
          <w:rFonts w:asciiTheme="minorHAnsi" w:hAnsiTheme="minorHAnsi"/>
          <w:color w:val="auto"/>
          <w:sz w:val="28"/>
          <w:szCs w:val="28"/>
          <w:lang w:val="es-ES"/>
        </w:rPr>
        <w:t>E</w:t>
      </w:r>
      <w:r w:rsidRPr="00CC211B">
        <w:rPr>
          <w:rFonts w:asciiTheme="minorHAnsi" w:hAnsiTheme="minorHAnsi"/>
          <w:color w:val="auto"/>
          <w:sz w:val="28"/>
          <w:szCs w:val="28"/>
          <w:lang w:val="es-ES"/>
        </w:rPr>
        <w:t xml:space="preserve"> </w:t>
      </w:r>
      <w:r w:rsidR="00B56FC5" w:rsidRPr="00CC211B">
        <w:rPr>
          <w:rFonts w:asciiTheme="minorHAnsi" w:hAnsiTheme="minorHAnsi"/>
          <w:color w:val="auto"/>
          <w:sz w:val="28"/>
          <w:szCs w:val="28"/>
          <w:lang w:val="es-ES"/>
        </w:rPr>
        <w:t xml:space="preserve">Y </w:t>
      </w:r>
      <w:r w:rsidRPr="00CC211B">
        <w:rPr>
          <w:rFonts w:asciiTheme="minorHAnsi" w:hAnsiTheme="minorHAnsi"/>
          <w:color w:val="auto"/>
          <w:sz w:val="28"/>
          <w:szCs w:val="28"/>
          <w:lang w:val="es-ES"/>
        </w:rPr>
        <w:t>CORRUP</w:t>
      </w:r>
      <w:r w:rsidR="00B56FC5" w:rsidRPr="00CC211B">
        <w:rPr>
          <w:rFonts w:asciiTheme="minorHAnsi" w:hAnsiTheme="minorHAnsi"/>
          <w:color w:val="auto"/>
          <w:sz w:val="28"/>
          <w:szCs w:val="28"/>
          <w:lang w:val="es-ES"/>
        </w:rPr>
        <w:t xml:space="preserve">CION Y </w:t>
      </w:r>
      <w:r w:rsidR="00774E11" w:rsidRPr="00CC211B">
        <w:rPr>
          <w:rFonts w:asciiTheme="minorHAnsi" w:hAnsiTheme="minorHAnsi"/>
          <w:color w:val="auto"/>
          <w:sz w:val="28"/>
          <w:szCs w:val="28"/>
          <w:lang w:val="es-ES"/>
        </w:rPr>
        <w:t>PRÁCTICAS</w:t>
      </w:r>
      <w:r w:rsidR="00B56FC5" w:rsidRPr="00CC211B">
        <w:rPr>
          <w:rFonts w:asciiTheme="minorHAnsi" w:hAnsiTheme="minorHAnsi"/>
          <w:color w:val="auto"/>
          <w:sz w:val="28"/>
          <w:szCs w:val="28"/>
          <w:lang w:val="es-ES"/>
        </w:rPr>
        <w:t xml:space="preserve"> PROHIBIDAS</w:t>
      </w:r>
      <w:bookmarkEnd w:id="332"/>
    </w:p>
    <w:p w14:paraId="3F5E4312" w14:textId="77777777" w:rsidR="002B4578" w:rsidRPr="00CC211B" w:rsidRDefault="002B4578">
      <w:pPr>
        <w:rPr>
          <w:lang w:val="es-ES"/>
        </w:rPr>
      </w:pPr>
    </w:p>
    <w:p w14:paraId="1E3FF1FE" w14:textId="77777777" w:rsidR="002B4578" w:rsidRPr="00CC211B" w:rsidRDefault="002B4578">
      <w:pPr>
        <w:rPr>
          <w:b/>
          <w:lang w:val="es-ES"/>
        </w:rPr>
      </w:pPr>
      <w:r w:rsidRPr="00CC211B">
        <w:rPr>
          <w:b/>
          <w:lang w:val="es-ES"/>
        </w:rPr>
        <w:t>Fraud</w:t>
      </w:r>
      <w:r w:rsidR="00B56FC5" w:rsidRPr="00CC211B">
        <w:rPr>
          <w:b/>
          <w:lang w:val="es-ES"/>
        </w:rPr>
        <w:t>e</w:t>
      </w:r>
      <w:r w:rsidRPr="00CC211B">
        <w:rPr>
          <w:b/>
          <w:lang w:val="es-ES"/>
        </w:rPr>
        <w:t xml:space="preserve"> </w:t>
      </w:r>
      <w:r w:rsidR="00B56FC5" w:rsidRPr="00CC211B">
        <w:rPr>
          <w:b/>
          <w:lang w:val="es-ES"/>
        </w:rPr>
        <w:t xml:space="preserve">y Corrupción </w:t>
      </w:r>
    </w:p>
    <w:p w14:paraId="163358B2" w14:textId="77777777" w:rsidR="00ED45B9" w:rsidRPr="00CC211B" w:rsidRDefault="00B56FC5" w:rsidP="001A397A">
      <w:pPr>
        <w:numPr>
          <w:ilvl w:val="0"/>
          <w:numId w:val="153"/>
        </w:numPr>
        <w:spacing w:before="120" w:after="120" w:line="240" w:lineRule="auto"/>
        <w:rPr>
          <w:rFonts w:eastAsia="Times New Roman" w:cs="Calibri"/>
          <w:lang w:val="es-ES"/>
        </w:rPr>
      </w:pPr>
      <w:r w:rsidRPr="00CC211B">
        <w:rPr>
          <w:rFonts w:eastAsia="Times New Roman" w:cs="Calibri"/>
          <w:b/>
          <w:lang w:val="es-ES"/>
        </w:rPr>
        <w:t xml:space="preserve">Prácticas Prohibidas </w:t>
      </w:r>
    </w:p>
    <w:p w14:paraId="4ADE59B7" w14:textId="77777777" w:rsidR="00B56FC5" w:rsidRPr="00CC211B" w:rsidRDefault="00B56FC5" w:rsidP="003B4D3E">
      <w:pPr>
        <w:spacing w:before="120" w:after="120" w:line="240" w:lineRule="auto"/>
        <w:ind w:left="360"/>
        <w:jc w:val="both"/>
        <w:rPr>
          <w:rFonts w:eastAsia="Times New Roman" w:cs="Calibri"/>
          <w:lang w:val="es-ES"/>
        </w:rPr>
      </w:pPr>
      <w:r w:rsidRPr="00CC211B">
        <w:rPr>
          <w:rFonts w:eastAsia="Times New Roman" w:cs="Calibri"/>
          <w:lang w:val="es-ES"/>
        </w:rPr>
        <w:t>El</w:t>
      </w:r>
      <w:r w:rsidRPr="00CC211B">
        <w:rPr>
          <w:rFonts w:eastAsia="Times New Roman" w:cs="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CC211B">
        <w:rPr>
          <w:rFonts w:eastAsia="Times New Roman" w:cs="Calibri"/>
          <w:bCs/>
          <w:lang w:val="es-ES"/>
        </w:rPr>
        <w:t>subconsultores</w:t>
      </w:r>
      <w:proofErr w:type="spellEnd"/>
      <w:r w:rsidRPr="00CC211B">
        <w:rPr>
          <w:rFonts w:eastAsia="Times New Roman" w:cs="Calibri"/>
          <w:bCs/>
          <w:lang w:val="es-ES"/>
        </w:rPr>
        <w:t>, proveedores de servicios y concesionarios (incluidos sus respectivos funcionarios, empleados y representantes, ya sean sus atribuciones expresas o implícitas), observar los más altos niveles éticos y denuncien al Banco</w:t>
      </w:r>
      <w:r w:rsidRPr="00CC211B">
        <w:rPr>
          <w:rFonts w:eastAsia="Times New Roman" w:cs="Calibri"/>
          <w:bCs/>
          <w:vertAlign w:val="superscript"/>
          <w:lang w:val="es-ES"/>
        </w:rPr>
        <w:footnoteReference w:id="3"/>
      </w:r>
      <w:r w:rsidRPr="00CC211B">
        <w:rPr>
          <w:rFonts w:eastAsia="Times New Roman" w:cs="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CC211B">
        <w:rPr>
          <w:rFonts w:eastAsia="Times New Roman" w:cs="Calibri"/>
          <w:lang w:val="es-ES"/>
        </w:rPr>
        <w:t xml:space="preserve">. </w:t>
      </w:r>
      <w:r w:rsidRPr="00CC211B">
        <w:rPr>
          <w:rFonts w:eastAsia="Times New Roman" w:cs="Calibri"/>
          <w:spacing w:val="-2"/>
          <w:lang w:val="es-ES"/>
        </w:rPr>
        <w:t xml:space="preserve"> </w:t>
      </w:r>
      <w:r w:rsidRPr="00CC211B">
        <w:rPr>
          <w:rFonts w:eastAsia="Times New Roman" w:cs="Calibri"/>
          <w:lang w:val="es-ES"/>
        </w:rPr>
        <w:t xml:space="preserve">  </w:t>
      </w:r>
    </w:p>
    <w:p w14:paraId="4F248C09" w14:textId="77777777" w:rsidR="00B56FC5" w:rsidRPr="00CC211B" w:rsidRDefault="00B56FC5" w:rsidP="001A397A">
      <w:pPr>
        <w:widowControl w:val="0"/>
        <w:numPr>
          <w:ilvl w:val="0"/>
          <w:numId w:val="154"/>
        </w:numPr>
        <w:suppressAutoHyphens/>
        <w:overflowPunct w:val="0"/>
        <w:autoSpaceDE w:val="0"/>
        <w:autoSpaceDN w:val="0"/>
        <w:adjustRightInd w:val="0"/>
        <w:spacing w:before="120" w:after="120" w:line="240" w:lineRule="auto"/>
        <w:ind w:left="360"/>
        <w:jc w:val="both"/>
        <w:textAlignment w:val="baseline"/>
        <w:rPr>
          <w:rFonts w:eastAsia="Times New Roman" w:cs="Calibri"/>
          <w:lang w:val="es-ES"/>
        </w:rPr>
      </w:pPr>
      <w:r w:rsidRPr="00CC211B">
        <w:rPr>
          <w:rFonts w:eastAsia="Times New Roman" w:cs="Calibri"/>
          <w:bCs/>
          <w:lang w:val="es-ES"/>
        </w:rPr>
        <w:t>El Banco define, para efectos de esta disposición, los términos que figuran a continuación</w:t>
      </w:r>
      <w:r w:rsidRPr="00CC211B">
        <w:rPr>
          <w:rFonts w:eastAsia="Times New Roman" w:cs="Calibri"/>
          <w:lang w:val="es-ES"/>
        </w:rPr>
        <w:t>:</w:t>
      </w:r>
    </w:p>
    <w:p w14:paraId="481D04D8" w14:textId="77777777" w:rsidR="00B56FC5" w:rsidRPr="00CC211B" w:rsidRDefault="00B56FC5" w:rsidP="001A397A">
      <w:pPr>
        <w:widowControl w:val="0"/>
        <w:numPr>
          <w:ilvl w:val="0"/>
          <w:numId w:val="155"/>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ES"/>
        </w:rPr>
      </w:pPr>
      <w:r w:rsidRPr="00CC211B">
        <w:rPr>
          <w:rFonts w:eastAsia="Times New Roman" w:cs="Calibri"/>
          <w:bCs/>
          <w:lang w:val="es-ES"/>
        </w:rPr>
        <w:t>Una práctica corruptiva consiste en ofrecer, dar, recibir o solicitar, directa o indirectamente, cualquier cosa de valor para influenciar indebidamente las acciones de otra parte</w:t>
      </w:r>
      <w:r w:rsidRPr="00CC211B">
        <w:rPr>
          <w:rFonts w:eastAsia="Times New Roman" w:cs="Calibri"/>
          <w:lang w:val="es-ES"/>
        </w:rPr>
        <w:t xml:space="preserve">; </w:t>
      </w:r>
    </w:p>
    <w:p w14:paraId="1C4FA890" w14:textId="77777777" w:rsidR="00B56FC5" w:rsidRPr="00CC211B" w:rsidRDefault="00B56FC5" w:rsidP="001A397A">
      <w:pPr>
        <w:widowControl w:val="0"/>
        <w:numPr>
          <w:ilvl w:val="0"/>
          <w:numId w:val="155"/>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CC211B">
        <w:rPr>
          <w:rFonts w:eastAsia="Times New Roman" w:cs="Times New Roman"/>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CC211B">
        <w:rPr>
          <w:rFonts w:eastAsia="Times New Roman" w:cs="Times New Roman"/>
          <w:lang w:val="es-ES"/>
        </w:rPr>
        <w:t>;</w:t>
      </w:r>
    </w:p>
    <w:p w14:paraId="37026AD7" w14:textId="77777777" w:rsidR="00B56FC5" w:rsidRPr="00CC211B" w:rsidRDefault="00B56FC5" w:rsidP="001A397A">
      <w:pPr>
        <w:widowControl w:val="0"/>
        <w:numPr>
          <w:ilvl w:val="0"/>
          <w:numId w:val="155"/>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CC211B">
        <w:rPr>
          <w:rFonts w:eastAsia="Times New Roman" w:cs="Times New Roman"/>
          <w:bCs/>
          <w:lang w:val="es-ES"/>
        </w:rPr>
        <w:t>Una práctica coercitiva consiste en perjudicar o causar daño, o amenazar con perjudicar o causar daño, directa o indirectamente, a cualquier parte o a sus bienes para influenciar indebidamente las acciones de una parte</w:t>
      </w:r>
      <w:r w:rsidRPr="00CC211B">
        <w:rPr>
          <w:rFonts w:eastAsia="Times New Roman" w:cs="Times New Roman"/>
          <w:lang w:val="es-ES"/>
        </w:rPr>
        <w:t>; y</w:t>
      </w:r>
    </w:p>
    <w:p w14:paraId="72C97B5E" w14:textId="77777777" w:rsidR="00B56FC5" w:rsidRPr="00CC211B" w:rsidRDefault="00B56FC5" w:rsidP="001A397A">
      <w:pPr>
        <w:widowControl w:val="0"/>
        <w:numPr>
          <w:ilvl w:val="0"/>
          <w:numId w:val="155"/>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CC211B">
        <w:rPr>
          <w:rFonts w:eastAsia="Times New Roman" w:cs="Times New Roman"/>
          <w:bCs/>
          <w:lang w:val="es-ES"/>
        </w:rPr>
        <w:t>Una práctica colusoria es un acuerdo entre dos o más partes realizado con la intención de alcanzar un propósito inapropiado, lo que incluye influenciar en forma inapropiada las acciones de otra parte; y</w:t>
      </w:r>
    </w:p>
    <w:p w14:paraId="368EA701" w14:textId="77777777" w:rsidR="00B56FC5" w:rsidRPr="00CC211B" w:rsidRDefault="00B56FC5" w:rsidP="001A397A">
      <w:pPr>
        <w:widowControl w:val="0"/>
        <w:numPr>
          <w:ilvl w:val="0"/>
          <w:numId w:val="155"/>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ES"/>
        </w:rPr>
      </w:pPr>
      <w:r w:rsidRPr="00CC211B">
        <w:rPr>
          <w:rFonts w:eastAsia="Times New Roman" w:cs="Times New Roman"/>
          <w:bCs/>
          <w:lang w:val="es-ES"/>
        </w:rPr>
        <w:t>Una práctica obstructiva consiste en</w:t>
      </w:r>
      <w:r w:rsidRPr="00CC211B">
        <w:rPr>
          <w:rFonts w:eastAsia="Times New Roman" w:cs="Calibri"/>
          <w:iCs/>
          <w:lang w:val="es-ES"/>
        </w:rPr>
        <w:t>:</w:t>
      </w:r>
    </w:p>
    <w:p w14:paraId="19A9B3E6" w14:textId="77777777" w:rsidR="00B56FC5" w:rsidRPr="00CC211B" w:rsidRDefault="00B56FC5" w:rsidP="001A397A">
      <w:pPr>
        <w:widowControl w:val="0"/>
        <w:numPr>
          <w:ilvl w:val="1"/>
          <w:numId w:val="155"/>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ES"/>
        </w:rPr>
      </w:pPr>
      <w:r w:rsidRPr="00CC211B">
        <w:rPr>
          <w:rFonts w:eastAsia="Times New Roman" w:cs="Calibri"/>
          <w:bCs/>
          <w:lang w:val="es-ES"/>
        </w:rPr>
        <w:t xml:space="preserve">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w:t>
      </w:r>
      <w:r w:rsidRPr="00CC211B">
        <w:rPr>
          <w:rFonts w:eastAsia="Times New Roman" w:cs="Calibri"/>
          <w:bCs/>
          <w:lang w:val="es-ES"/>
        </w:rPr>
        <w:lastRenderedPageBreak/>
        <w:t>intimidar a cualquier parte para impedir que divulgue su conocimiento de asuntos que son importantes para la investigación o que prosiga la investigación, o</w:t>
      </w:r>
    </w:p>
    <w:p w14:paraId="1E672C90" w14:textId="77777777" w:rsidR="00B56FC5" w:rsidRPr="00CC211B" w:rsidRDefault="00B56FC5" w:rsidP="001A397A">
      <w:pPr>
        <w:widowControl w:val="0"/>
        <w:numPr>
          <w:ilvl w:val="0"/>
          <w:numId w:val="156"/>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ES"/>
        </w:rPr>
      </w:pPr>
      <w:r w:rsidRPr="00CC211B">
        <w:rPr>
          <w:rFonts w:eastAsia="Times New Roman" w:cs="Times New Roman"/>
          <w:bCs/>
          <w:lang w:val="es-ES"/>
        </w:rPr>
        <w:t>todo acto dirigido a impedir materialmente el ejercicio de inspección del Banco y los derechos de auditoría previstos en el párrafo 1.1 (e) de abajo</w:t>
      </w:r>
      <w:r w:rsidRPr="00CC211B">
        <w:rPr>
          <w:rFonts w:eastAsia="Times New Roman" w:cs="Calibri"/>
          <w:lang w:val="es-ES"/>
        </w:rPr>
        <w:t>.</w:t>
      </w:r>
    </w:p>
    <w:p w14:paraId="77255804" w14:textId="77777777" w:rsidR="00B56FC5" w:rsidRPr="00CC211B" w:rsidRDefault="00B56FC5" w:rsidP="001A397A">
      <w:pPr>
        <w:widowControl w:val="0"/>
        <w:numPr>
          <w:ilvl w:val="0"/>
          <w:numId w:val="154"/>
        </w:numPr>
        <w:suppressAutoHyphens/>
        <w:overflowPunct w:val="0"/>
        <w:autoSpaceDE w:val="0"/>
        <w:autoSpaceDN w:val="0"/>
        <w:adjustRightInd w:val="0"/>
        <w:spacing w:before="120" w:after="120" w:line="240" w:lineRule="auto"/>
        <w:ind w:hanging="540"/>
        <w:jc w:val="both"/>
        <w:textAlignment w:val="baseline"/>
        <w:rPr>
          <w:rFonts w:eastAsia="Times New Roman" w:cs="Calibri"/>
          <w:lang w:val="es-ES"/>
        </w:rPr>
      </w:pPr>
      <w:r w:rsidRPr="00CC211B">
        <w:rPr>
          <w:rFonts w:eastAsia="Times New Roman" w:cs="Calibri"/>
          <w:bCs/>
          <w:lang w:val="es-ES"/>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C211B">
        <w:rPr>
          <w:rFonts w:eastAsia="Times New Roman" w:cs="Calibri"/>
          <w:bCs/>
          <w:lang w:val="es-ES"/>
        </w:rPr>
        <w:t>subconsultores</w:t>
      </w:r>
      <w:proofErr w:type="spellEnd"/>
      <w:r w:rsidRPr="00CC211B">
        <w:rPr>
          <w:rFonts w:eastAsia="Times New Roman" w:cs="Calibri"/>
          <w:bCs/>
          <w:lang w:val="es-ES"/>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CC211B">
        <w:rPr>
          <w:rFonts w:eastAsia="Times New Roman" w:cs="Calibri"/>
          <w:lang w:val="es-ES"/>
        </w:rPr>
        <w:t>:</w:t>
      </w:r>
    </w:p>
    <w:p w14:paraId="6EAE8B22"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ES"/>
        </w:rPr>
      </w:pPr>
      <w:r w:rsidRPr="00CC211B">
        <w:rPr>
          <w:rFonts w:eastAsia="Times New Roman" w:cs="Calibri"/>
          <w:bCs/>
          <w:iCs/>
          <w:lang w:val="es-ES"/>
        </w:rPr>
        <w:t>no financiar ninguna propuesta de adjudicación de un contrato para la adquisición de bienes o servicios, la contratación de obras, o servicios de consultoría</w:t>
      </w:r>
      <w:r w:rsidRPr="00CC211B">
        <w:rPr>
          <w:rFonts w:eastAsia="Times New Roman" w:cs="Calibri"/>
          <w:iCs/>
          <w:lang w:val="es-ES"/>
        </w:rPr>
        <w:t>;</w:t>
      </w:r>
    </w:p>
    <w:p w14:paraId="391C96F5"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CC211B">
        <w:rPr>
          <w:rFonts w:eastAsia="Times New Roman" w:cs="Times New Roman"/>
          <w:bCs/>
          <w:lang w:val="es-ES"/>
        </w:rPr>
        <w:t>suspender los desembolsos de la operación, si se determina, en cualquier etapa, que un empleado, agencia o representante del Prestatario, el Organismo Ejecutor o el Organismo Contratante ha cometido una Práctica Prohibida;</w:t>
      </w:r>
    </w:p>
    <w:p w14:paraId="18D7F55F"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CC211B">
        <w:rPr>
          <w:rFonts w:eastAsia="Times New Roman" w:cs="Times New Roman"/>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FECF21D"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CC211B">
        <w:rPr>
          <w:rFonts w:eastAsia="Times New Roman" w:cs="Times New Roman"/>
          <w:bCs/>
          <w:lang w:val="es-ES"/>
        </w:rPr>
        <w:t>emitir una amonestación a la firma, entidad o individuo en el formato de una carta formal de censura por su conducta;</w:t>
      </w:r>
    </w:p>
    <w:p w14:paraId="301109A5"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CC211B">
        <w:rPr>
          <w:rFonts w:eastAsia="Times New Roman" w:cs="Times New Roman"/>
          <w:bCs/>
          <w:lang w:val="es-ES"/>
        </w:rPr>
        <w:t>declarar a una firma, entidad o individuo inelegible,  en forma permanente o por determinado período de tiempo, para que (i) se le adjudiquen contratos o participe en actividades financiadas por el Banco, y (ii) sea designado</w:t>
      </w:r>
      <w:r w:rsidRPr="00CC211B">
        <w:rPr>
          <w:rStyle w:val="Refdenotaalpie"/>
          <w:rFonts w:eastAsia="Times New Roman" w:cs="Times New Roman"/>
          <w:bCs/>
          <w:lang w:val="es-ES"/>
        </w:rPr>
        <w:footnoteReference w:id="4"/>
      </w:r>
      <w:r w:rsidRPr="00CC211B">
        <w:rPr>
          <w:rFonts w:eastAsia="Times New Roman" w:cs="Times New Roman"/>
          <w:bCs/>
          <w:lang w:val="es-ES"/>
        </w:rPr>
        <w:t xml:space="preserve"> </w:t>
      </w:r>
      <w:proofErr w:type="spellStart"/>
      <w:r w:rsidRPr="00CC211B">
        <w:rPr>
          <w:rFonts w:eastAsia="Times New Roman" w:cs="Times New Roman"/>
          <w:bCs/>
          <w:lang w:val="es-ES"/>
        </w:rPr>
        <w:t>subconsultor</w:t>
      </w:r>
      <w:proofErr w:type="spellEnd"/>
      <w:r w:rsidRPr="00CC211B">
        <w:rPr>
          <w:rFonts w:eastAsia="Times New Roman" w:cs="Times New Roman"/>
          <w:bCs/>
          <w:lang w:val="es-ES"/>
        </w:rPr>
        <w:t xml:space="preserve">, subcontratista o proveedor de bienes o servicios por otra firma elegible a la que se adjudique un contrato para ejecutar actividades financiadas por el Banco; </w:t>
      </w:r>
    </w:p>
    <w:p w14:paraId="18ABC0E2"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CC211B">
        <w:rPr>
          <w:rFonts w:eastAsia="Times New Roman" w:cs="Times New Roman"/>
          <w:bCs/>
          <w:lang w:val="es-ES"/>
        </w:rPr>
        <w:t>remitir el tema a las autoridades pertinentes encargadas de hacer cumplir las leyes; y/o;</w:t>
      </w:r>
    </w:p>
    <w:p w14:paraId="10134B96" w14:textId="77777777" w:rsidR="00B56FC5" w:rsidRPr="00CC211B" w:rsidRDefault="00B56FC5" w:rsidP="001A397A">
      <w:pPr>
        <w:widowControl w:val="0"/>
        <w:numPr>
          <w:ilvl w:val="0"/>
          <w:numId w:val="157"/>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ES"/>
        </w:rPr>
      </w:pPr>
      <w:r w:rsidRPr="00CC211B">
        <w:rPr>
          <w:rFonts w:eastAsia="Times New Roman" w:cs="Times New Roman"/>
          <w:b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CC211B">
        <w:rPr>
          <w:rFonts w:eastAsia="Times New Roman" w:cs="Calibri"/>
          <w:iCs/>
          <w:lang w:val="es-ES"/>
        </w:rPr>
        <w:t>.</w:t>
      </w:r>
    </w:p>
    <w:p w14:paraId="4F4776C8" w14:textId="77777777" w:rsidR="00B56FC5" w:rsidRPr="00CC211B" w:rsidRDefault="00B56FC5" w:rsidP="001A397A">
      <w:pPr>
        <w:widowControl w:val="0"/>
        <w:numPr>
          <w:ilvl w:val="0"/>
          <w:numId w:val="154"/>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Calibri"/>
          <w:lang w:val="es-ES"/>
        </w:rPr>
      </w:pPr>
      <w:r w:rsidRPr="00CC211B">
        <w:rPr>
          <w:rFonts w:eastAsia="Times New Roman" w:cs="Calibri"/>
          <w:bCs/>
          <w:lang w:val="es-ES"/>
        </w:rPr>
        <w:t xml:space="preserve">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w:t>
      </w:r>
      <w:r w:rsidRPr="00CC211B">
        <w:rPr>
          <w:rFonts w:eastAsia="Times New Roman" w:cs="Calibri"/>
          <w:bCs/>
          <w:lang w:val="es-ES"/>
        </w:rPr>
        <w:lastRenderedPageBreak/>
        <w:t>resolución</w:t>
      </w:r>
      <w:r w:rsidRPr="00CC211B">
        <w:rPr>
          <w:rFonts w:eastAsia="Times New Roman" w:cs="Calibri"/>
          <w:lang w:val="es-ES"/>
        </w:rPr>
        <w:t>.</w:t>
      </w:r>
    </w:p>
    <w:p w14:paraId="03A4C6D4" w14:textId="77777777" w:rsidR="00B56FC5" w:rsidRPr="00CC211B" w:rsidRDefault="00B56FC5" w:rsidP="001A397A">
      <w:pPr>
        <w:widowControl w:val="0"/>
        <w:numPr>
          <w:ilvl w:val="0"/>
          <w:numId w:val="154"/>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CC211B">
        <w:rPr>
          <w:rFonts w:eastAsia="Times New Roman" w:cs="Times New Roman"/>
          <w:bCs/>
          <w:lang w:val="es-ES"/>
        </w:rPr>
        <w:t>La imposición de cualquier medida que sea tomada por el Banco de conformidad con las provisiones referidas anteriormente será de carácter público</w:t>
      </w:r>
      <w:r w:rsidRPr="00CC211B">
        <w:rPr>
          <w:rFonts w:eastAsia="Times New Roman" w:cs="Times New Roman"/>
          <w:lang w:val="es-ES"/>
        </w:rPr>
        <w:t>.</w:t>
      </w:r>
    </w:p>
    <w:p w14:paraId="636C6345" w14:textId="77777777" w:rsidR="00B56FC5" w:rsidRPr="00CC211B" w:rsidRDefault="00B56FC5" w:rsidP="001A397A">
      <w:pPr>
        <w:widowControl w:val="0"/>
        <w:numPr>
          <w:ilvl w:val="0"/>
          <w:numId w:val="154"/>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CC211B">
        <w:rPr>
          <w:rFonts w:eastAsia="Times New Roman" w:cs="Times New Roman"/>
          <w:bCs/>
          <w:lang w:val="es-ES"/>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C211B">
        <w:rPr>
          <w:rFonts w:eastAsia="Times New Roman" w:cs="Times New Roman"/>
          <w:bCs/>
          <w:lang w:val="es-ES"/>
        </w:rPr>
        <w:t>subconsultores</w:t>
      </w:r>
      <w:proofErr w:type="spellEnd"/>
      <w:r w:rsidRPr="00CC211B">
        <w:rPr>
          <w:rFonts w:eastAsia="Times New Roman" w:cs="Times New Roman"/>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CC211B">
        <w:rPr>
          <w:rFonts w:eastAsia="Times New Roman" w:cs="Times New Roman"/>
          <w:lang w:val="es-ES"/>
        </w:rPr>
        <w:t>.</w:t>
      </w:r>
    </w:p>
    <w:p w14:paraId="50292701" w14:textId="77777777" w:rsidR="00B56FC5" w:rsidRPr="00CC211B" w:rsidRDefault="00B56FC5" w:rsidP="001A397A">
      <w:pPr>
        <w:widowControl w:val="0"/>
        <w:numPr>
          <w:ilvl w:val="0"/>
          <w:numId w:val="154"/>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CC211B">
        <w:rPr>
          <w:rFonts w:eastAsia="Times New Roman" w:cs="Times New Roman"/>
          <w:bCs/>
          <w:lang w:val="es-ES"/>
        </w:rPr>
        <w:t xml:space="preserve">El Banco exige que los solicitantes, oferentes, proveedores de bienes y sus representantes, contratistas, consultores, miembros del personal, subcontratistas, </w:t>
      </w:r>
      <w:proofErr w:type="spellStart"/>
      <w:r w:rsidRPr="00CC211B">
        <w:rPr>
          <w:rFonts w:eastAsia="Times New Roman" w:cs="Times New Roman"/>
          <w:bCs/>
          <w:lang w:val="es-ES"/>
        </w:rPr>
        <w:t>subconsultores</w:t>
      </w:r>
      <w:proofErr w:type="spellEnd"/>
      <w:r w:rsidRPr="00CC211B">
        <w:rPr>
          <w:rFonts w:eastAsia="Times New Roman" w:cs="Times New Roman"/>
          <w:bCs/>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CC211B">
        <w:rPr>
          <w:rFonts w:eastAsia="Times New Roman" w:cs="Times New Roman"/>
          <w:bCs/>
          <w:lang w:val="es-ES"/>
        </w:rPr>
        <w:t>subconsultor</w:t>
      </w:r>
      <w:proofErr w:type="spellEnd"/>
      <w:r w:rsidRPr="00CC211B">
        <w:rPr>
          <w:rFonts w:eastAsia="Times New Roman" w:cs="Times New Roman"/>
          <w:bCs/>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CC211B">
        <w:rPr>
          <w:rFonts w:eastAsia="Times New Roman" w:cs="Times New Roman"/>
          <w:bCs/>
          <w:lang w:val="es-ES"/>
        </w:rPr>
        <w:t>subconsultores</w:t>
      </w:r>
      <w:proofErr w:type="spellEnd"/>
      <w:r w:rsidRPr="00CC211B">
        <w:rPr>
          <w:rFonts w:eastAsia="Times New Roman" w:cs="Times New Roman"/>
          <w:bCs/>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CC211B">
        <w:rPr>
          <w:rFonts w:eastAsia="Times New Roman" w:cs="Times New Roman"/>
          <w:bCs/>
          <w:lang w:val="es-ES"/>
        </w:rPr>
        <w:t>subconsultores</w:t>
      </w:r>
      <w:proofErr w:type="spellEnd"/>
      <w:r w:rsidRPr="00CC211B">
        <w:rPr>
          <w:rFonts w:eastAsia="Times New Roman" w:cs="Times New Roman"/>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CC211B">
        <w:rPr>
          <w:rFonts w:eastAsia="Times New Roman" w:cs="Times New Roman"/>
          <w:bCs/>
          <w:lang w:val="es-ES"/>
        </w:rPr>
        <w:t>subconsultor</w:t>
      </w:r>
      <w:proofErr w:type="spellEnd"/>
      <w:r w:rsidRPr="00CC211B">
        <w:rPr>
          <w:rFonts w:eastAsia="Times New Roman" w:cs="Times New Roman"/>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C211B">
        <w:rPr>
          <w:rFonts w:eastAsia="Times New Roman" w:cs="Times New Roman"/>
          <w:bCs/>
          <w:lang w:val="es-ES"/>
        </w:rPr>
        <w:t>subconsultor</w:t>
      </w:r>
      <w:proofErr w:type="spellEnd"/>
      <w:r w:rsidRPr="00CC211B">
        <w:rPr>
          <w:rFonts w:eastAsia="Times New Roman" w:cs="Times New Roman"/>
          <w:bCs/>
          <w:lang w:val="es-ES"/>
        </w:rPr>
        <w:t>, proveedor de servicios, o concesionario</w:t>
      </w:r>
      <w:r w:rsidRPr="00CC211B">
        <w:rPr>
          <w:rFonts w:eastAsia="Times New Roman" w:cs="Times New Roman"/>
          <w:lang w:val="es-ES"/>
        </w:rPr>
        <w:t>.</w:t>
      </w:r>
    </w:p>
    <w:p w14:paraId="55CA4281" w14:textId="77777777" w:rsidR="00B56FC5" w:rsidRPr="00CC211B" w:rsidRDefault="00B56FC5" w:rsidP="001A397A">
      <w:pPr>
        <w:widowControl w:val="0"/>
        <w:numPr>
          <w:ilvl w:val="0"/>
          <w:numId w:val="154"/>
        </w:numPr>
        <w:suppressAutoHyphens/>
        <w:autoSpaceDE w:val="0"/>
        <w:autoSpaceDN w:val="0"/>
        <w:adjustRightInd w:val="0"/>
        <w:spacing w:before="120" w:after="120" w:line="240" w:lineRule="auto"/>
        <w:ind w:hanging="540"/>
        <w:jc w:val="both"/>
        <w:rPr>
          <w:rFonts w:eastAsia="Times New Roman" w:cs="Calibri"/>
          <w:lang w:val="es-ES"/>
        </w:rPr>
      </w:pPr>
      <w:r w:rsidRPr="00CC211B">
        <w:rPr>
          <w:rFonts w:eastAsia="Times New Roman" w:cs="Times New Roman"/>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w:t>
      </w:r>
      <w:r w:rsidRPr="00CC211B">
        <w:rPr>
          <w:rFonts w:eastAsia="Times New Roman" w:cs="Times New Roman"/>
          <w:bCs/>
          <w:lang w:val="es-ES"/>
        </w:rPr>
        <w:lastRenderedPageBreak/>
        <w:t xml:space="preserve">contratistas, consultores, miembros del personal, subcontratistas, </w:t>
      </w:r>
      <w:proofErr w:type="spellStart"/>
      <w:r w:rsidRPr="00CC211B">
        <w:rPr>
          <w:rFonts w:eastAsia="Times New Roman" w:cs="Times New Roman"/>
          <w:bCs/>
          <w:lang w:val="es-ES"/>
        </w:rPr>
        <w:t>subconsultores</w:t>
      </w:r>
      <w:proofErr w:type="spellEnd"/>
      <w:r w:rsidRPr="00CC211B">
        <w:rPr>
          <w:rFonts w:eastAsia="Times New Roman" w:cs="Times New Roman"/>
          <w:bCs/>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CC211B">
        <w:rPr>
          <w:rFonts w:eastAsia="Times New Roman" w:cs="Calibri"/>
          <w:lang w:val="es-ES"/>
        </w:rPr>
        <w:t xml:space="preserve">. </w:t>
      </w:r>
    </w:p>
    <w:p w14:paraId="4B663357" w14:textId="77777777" w:rsidR="00B56FC5" w:rsidRPr="00CC211B" w:rsidRDefault="00B56FC5" w:rsidP="001A397A">
      <w:pPr>
        <w:numPr>
          <w:ilvl w:val="1"/>
          <w:numId w:val="152"/>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ES"/>
        </w:rPr>
      </w:pPr>
      <w:r w:rsidRPr="00CC211B">
        <w:rPr>
          <w:rFonts w:eastAsia="Times New Roman" w:cs="Calibri"/>
          <w:bCs/>
          <w:lang w:val="es-ES"/>
        </w:rPr>
        <w:t>Los Consultores declaran y garantizan</w:t>
      </w:r>
      <w:r w:rsidRPr="00CC211B">
        <w:rPr>
          <w:rFonts w:eastAsia="Times New Roman" w:cs="Calibri"/>
          <w:lang w:val="es-ES"/>
        </w:rPr>
        <w:t>:</w:t>
      </w:r>
    </w:p>
    <w:p w14:paraId="2ACC80B3" w14:textId="77777777" w:rsidR="00B56FC5"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ES"/>
        </w:rPr>
      </w:pPr>
      <w:r w:rsidRPr="00CC211B">
        <w:rPr>
          <w:rFonts w:eastAsia="Times New Roman" w:cs="Calibri"/>
          <w:bCs/>
          <w:iCs/>
          <w:lang w:val="es-ES"/>
        </w:rPr>
        <w:t>que han leído y entendido las definiciones de Prácticas Prohibidas del Banco  y las sanciones aplicables a la comisión de las mismas que constan de este documento y se obligan a observar las normas pertinentes sobre las mismas</w:t>
      </w:r>
      <w:r w:rsidRPr="00CC211B">
        <w:rPr>
          <w:rFonts w:eastAsia="Times New Roman" w:cs="Calibri"/>
          <w:iCs/>
          <w:lang w:val="es-ES"/>
        </w:rPr>
        <w:t>;</w:t>
      </w:r>
    </w:p>
    <w:p w14:paraId="027222AE" w14:textId="77777777" w:rsidR="00B56FC5"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CC211B">
        <w:rPr>
          <w:rFonts w:eastAsia="Times New Roman" w:cs="Times New Roman"/>
          <w:bCs/>
          <w:lang w:val="es-ES"/>
        </w:rPr>
        <w:t>que no han incurrido en ninguna Práctica Prohibida descrita en este documento</w:t>
      </w:r>
      <w:r w:rsidRPr="00CC211B">
        <w:rPr>
          <w:rFonts w:eastAsia="Times New Roman" w:cs="Times New Roman"/>
          <w:lang w:val="es-ES"/>
        </w:rPr>
        <w:t>;</w:t>
      </w:r>
    </w:p>
    <w:p w14:paraId="6FA923E8" w14:textId="77777777" w:rsidR="00B56FC5"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CC211B">
        <w:rPr>
          <w:rFonts w:eastAsia="Times New Roman" w:cs="Times New Roman"/>
          <w:bCs/>
          <w:lang w:val="es-ES"/>
        </w:rPr>
        <w:t>que no han tergiversado ni ocultado ningún hecho sustancial durante los procesos de selección, negociación, adjudicación o ejecución de un contrato</w:t>
      </w:r>
      <w:r w:rsidRPr="00CC211B">
        <w:rPr>
          <w:rFonts w:eastAsia="Times New Roman" w:cs="Times New Roman"/>
          <w:lang w:val="es-ES"/>
        </w:rPr>
        <w:t>;</w:t>
      </w:r>
    </w:p>
    <w:p w14:paraId="46D36C0D" w14:textId="77777777" w:rsidR="00B56FC5"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CC211B">
        <w:rPr>
          <w:rFonts w:eastAsia="Times New Roman" w:cs="Times New Roman"/>
          <w:bCs/>
          <w:lang w:val="es-ES"/>
        </w:rPr>
        <w:t xml:space="preserve">que ni ellos ni sus agentes, personal, subcontratistas, </w:t>
      </w:r>
      <w:proofErr w:type="spellStart"/>
      <w:r w:rsidRPr="00CC211B">
        <w:rPr>
          <w:rFonts w:eastAsia="Times New Roman" w:cs="Times New Roman"/>
          <w:bCs/>
          <w:lang w:val="es-ES"/>
        </w:rPr>
        <w:t>subconsultores</w:t>
      </w:r>
      <w:proofErr w:type="spellEnd"/>
      <w:r w:rsidRPr="00CC211B">
        <w:rPr>
          <w:rFonts w:eastAsia="Times New Roman" w:cs="Times New Roman"/>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CC211B">
        <w:rPr>
          <w:rFonts w:eastAsia="Times New Roman" w:cs="Times New Roman"/>
          <w:lang w:val="es-ES"/>
        </w:rPr>
        <w:t>;</w:t>
      </w:r>
    </w:p>
    <w:p w14:paraId="37E5075D" w14:textId="77777777" w:rsidR="00B56FC5"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CC211B">
        <w:rPr>
          <w:rFonts w:eastAsia="Times New Roman" w:cs="Times New Roman"/>
          <w:b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CC211B">
        <w:rPr>
          <w:rFonts w:eastAsia="Times New Roman" w:cs="Times New Roman"/>
          <w:lang w:val="es-ES"/>
        </w:rPr>
        <w:t>;</w:t>
      </w:r>
    </w:p>
    <w:p w14:paraId="6858500D" w14:textId="77777777" w:rsidR="00B56FC5"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CC211B">
        <w:rPr>
          <w:rFonts w:eastAsia="Times New Roman" w:cs="Times New Roman"/>
          <w:bCs/>
          <w:lang w:val="es-ES"/>
        </w:rPr>
        <w:t>que han declarado todas las comisiones, honorarios de representantes, pagos por servicios de facilitación o acuerdos para compartir ingresos relacionados con actividades financiadas por el Banco</w:t>
      </w:r>
      <w:r w:rsidRPr="00CC211B">
        <w:rPr>
          <w:rFonts w:eastAsia="Times New Roman" w:cs="Times New Roman"/>
          <w:lang w:val="es-ES"/>
        </w:rPr>
        <w:t>;</w:t>
      </w:r>
    </w:p>
    <w:p w14:paraId="1F03F7B0" w14:textId="77777777" w:rsidR="00612C3D" w:rsidRPr="00CC211B" w:rsidRDefault="00B56FC5" w:rsidP="001A397A">
      <w:pPr>
        <w:widowControl w:val="0"/>
        <w:numPr>
          <w:ilvl w:val="0"/>
          <w:numId w:val="158"/>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ES"/>
        </w:rPr>
      </w:pPr>
      <w:r w:rsidRPr="00CC211B">
        <w:rPr>
          <w:rFonts w:eastAsia="Times New Roman" w:cs="Times New Roman"/>
          <w:bCs/>
          <w:lang w:val="es-ES"/>
        </w:rPr>
        <w:t>que  reconocen que  el  incumplimiento  de  cualquiera de estas garantías constituye el fundamento para la imposición por el Banco de una o más  de las medidas que se describen en la Cláusula 1.1 (b)</w:t>
      </w:r>
      <w:r w:rsidRPr="00CC211B">
        <w:rPr>
          <w:rFonts w:eastAsia="Times New Roman" w:cs="Calibri"/>
          <w:iCs/>
          <w:lang w:val="es-ES"/>
        </w:rPr>
        <w:t>.</w:t>
      </w:r>
    </w:p>
    <w:p w14:paraId="7641E32A" w14:textId="77777777" w:rsidR="00612C3D" w:rsidRPr="00CC211B" w:rsidRDefault="00612C3D" w:rsidP="00612C3D">
      <w:pPr>
        <w:spacing w:before="60" w:after="60" w:line="240" w:lineRule="auto"/>
        <w:jc w:val="both"/>
        <w:rPr>
          <w:lang w:val="es-ES"/>
        </w:rPr>
        <w:sectPr w:rsidR="00612C3D" w:rsidRPr="00CC211B" w:rsidSect="008B0CA2">
          <w:headerReference w:type="default" r:id="rId17"/>
          <w:pgSz w:w="12240" w:h="15840"/>
          <w:pgMar w:top="1440" w:right="1440" w:bottom="1440" w:left="1440" w:header="720" w:footer="720" w:gutter="0"/>
          <w:cols w:space="720"/>
          <w:docGrid w:linePitch="360"/>
        </w:sectPr>
      </w:pPr>
    </w:p>
    <w:p w14:paraId="58B4C65B" w14:textId="77777777" w:rsidR="00B028D2" w:rsidRPr="00CC211B" w:rsidRDefault="00B028D2" w:rsidP="00B028D2">
      <w:pPr>
        <w:pStyle w:val="Ttulo1"/>
        <w:jc w:val="center"/>
        <w:rPr>
          <w:rFonts w:asciiTheme="minorHAnsi" w:hAnsiTheme="minorHAnsi"/>
          <w:color w:val="auto"/>
          <w:lang w:val="es-ES"/>
        </w:rPr>
      </w:pPr>
      <w:bookmarkStart w:id="333" w:name="_Toc403379132"/>
      <w:r w:rsidRPr="00CC211B">
        <w:rPr>
          <w:rFonts w:asciiTheme="minorHAnsi" w:hAnsiTheme="minorHAnsi"/>
          <w:color w:val="auto"/>
          <w:lang w:val="es-ES"/>
        </w:rPr>
        <w:lastRenderedPageBreak/>
        <w:t>PART</w:t>
      </w:r>
      <w:r w:rsidR="00B56FC5" w:rsidRPr="00CC211B">
        <w:rPr>
          <w:rFonts w:asciiTheme="minorHAnsi" w:hAnsiTheme="minorHAnsi"/>
          <w:color w:val="auto"/>
          <w:lang w:val="es-ES"/>
        </w:rPr>
        <w:t>E</w:t>
      </w:r>
      <w:r w:rsidRPr="00CC211B">
        <w:rPr>
          <w:rFonts w:asciiTheme="minorHAnsi" w:hAnsiTheme="minorHAnsi"/>
          <w:color w:val="auto"/>
          <w:lang w:val="es-ES"/>
        </w:rPr>
        <w:t xml:space="preserve"> II. </w:t>
      </w:r>
      <w:r w:rsidR="00B56FC5" w:rsidRPr="00CC211B">
        <w:rPr>
          <w:rFonts w:asciiTheme="minorHAnsi" w:hAnsiTheme="minorHAnsi"/>
          <w:color w:val="auto"/>
          <w:lang w:val="es-ES"/>
        </w:rPr>
        <w:t>REQUISITOS DE LOS BIENES Y SERVICIOS</w:t>
      </w:r>
      <w:bookmarkEnd w:id="333"/>
    </w:p>
    <w:p w14:paraId="2A2A73E4" w14:textId="77777777" w:rsidR="00B028D2" w:rsidRPr="00CC211B" w:rsidRDefault="00B028D2" w:rsidP="00E334C2">
      <w:pPr>
        <w:pStyle w:val="Ttulo2"/>
        <w:jc w:val="center"/>
        <w:rPr>
          <w:rFonts w:asciiTheme="minorHAnsi" w:hAnsiTheme="minorHAnsi"/>
          <w:color w:val="auto"/>
          <w:sz w:val="28"/>
          <w:szCs w:val="28"/>
          <w:lang w:val="es-ES"/>
        </w:rPr>
      </w:pPr>
      <w:bookmarkStart w:id="334" w:name="_Toc403379133"/>
      <w:r w:rsidRPr="00CC211B">
        <w:rPr>
          <w:rFonts w:asciiTheme="minorHAnsi" w:hAnsiTheme="minorHAnsi"/>
          <w:color w:val="auto"/>
          <w:sz w:val="28"/>
          <w:szCs w:val="28"/>
          <w:lang w:val="es-ES"/>
        </w:rPr>
        <w:t>SEC</w:t>
      </w:r>
      <w:r w:rsidR="004130D3" w:rsidRPr="00CC211B">
        <w:rPr>
          <w:rFonts w:asciiTheme="minorHAnsi" w:hAnsiTheme="minorHAnsi"/>
          <w:color w:val="auto"/>
          <w:sz w:val="28"/>
          <w:szCs w:val="28"/>
          <w:lang w:val="es-ES"/>
        </w:rPr>
        <w:t xml:space="preserve">CION </w:t>
      </w:r>
      <w:r w:rsidRPr="00CC211B">
        <w:rPr>
          <w:rFonts w:asciiTheme="minorHAnsi" w:hAnsiTheme="minorHAnsi"/>
          <w:color w:val="auto"/>
          <w:sz w:val="28"/>
          <w:szCs w:val="28"/>
          <w:lang w:val="es-ES"/>
        </w:rPr>
        <w:t>V</w:t>
      </w:r>
      <w:r w:rsidR="00847214" w:rsidRPr="00CC211B">
        <w:rPr>
          <w:rFonts w:asciiTheme="minorHAnsi" w:hAnsiTheme="minorHAnsi"/>
          <w:color w:val="auto"/>
          <w:sz w:val="28"/>
          <w:szCs w:val="28"/>
          <w:lang w:val="es-ES"/>
        </w:rPr>
        <w:t>I</w:t>
      </w:r>
      <w:r w:rsidRPr="00CC211B">
        <w:rPr>
          <w:rFonts w:asciiTheme="minorHAnsi" w:hAnsiTheme="minorHAnsi"/>
          <w:color w:val="auto"/>
          <w:sz w:val="28"/>
          <w:szCs w:val="28"/>
          <w:lang w:val="es-ES"/>
        </w:rPr>
        <w:t xml:space="preserve">I. </w:t>
      </w:r>
      <w:r w:rsidR="004130D3" w:rsidRPr="00CC211B">
        <w:rPr>
          <w:rFonts w:asciiTheme="minorHAnsi" w:hAnsiTheme="minorHAnsi"/>
          <w:color w:val="auto"/>
          <w:sz w:val="28"/>
          <w:szCs w:val="28"/>
          <w:lang w:val="es-ES"/>
        </w:rPr>
        <w:t>LISTA DE REQUISITOS</w:t>
      </w:r>
      <w:bookmarkEnd w:id="334"/>
      <w:r w:rsidR="004130D3" w:rsidRPr="00CC211B">
        <w:rPr>
          <w:rFonts w:asciiTheme="minorHAnsi" w:hAnsiTheme="minorHAnsi"/>
          <w:color w:val="auto"/>
          <w:sz w:val="28"/>
          <w:szCs w:val="28"/>
          <w:lang w:val="es-ES"/>
        </w:rPr>
        <w:t xml:space="preserve"> </w:t>
      </w:r>
    </w:p>
    <w:p w14:paraId="39ACBBB5" w14:textId="77777777" w:rsidR="00760013" w:rsidRPr="00CC211B" w:rsidRDefault="00760013" w:rsidP="00760013">
      <w:pPr>
        <w:jc w:val="both"/>
        <w:rPr>
          <w:b/>
          <w:lang w:val="es-ES"/>
        </w:rPr>
      </w:pPr>
      <w:bookmarkStart w:id="335" w:name="_Toc340548648"/>
    </w:p>
    <w:p w14:paraId="32A9EC57" w14:textId="77777777" w:rsidR="00FD31A5" w:rsidRPr="00CC211B" w:rsidRDefault="0037365F" w:rsidP="0037365F">
      <w:pPr>
        <w:jc w:val="center"/>
        <w:rPr>
          <w:b/>
          <w:lang w:val="es-ES"/>
        </w:rPr>
      </w:pPr>
      <w:r w:rsidRPr="00CC211B">
        <w:rPr>
          <w:noProof/>
          <w:lang w:val="es-ES" w:eastAsia="es-ES"/>
        </w:rPr>
        <w:drawing>
          <wp:inline distT="0" distB="0" distL="0" distR="0" wp14:anchorId="2752F85E" wp14:editId="350EF6FB">
            <wp:extent cx="4813300" cy="1095375"/>
            <wp:effectExtent l="0" t="0" r="635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0" cy="1095375"/>
                    </a:xfrm>
                    <a:prstGeom prst="rect">
                      <a:avLst/>
                    </a:prstGeom>
                    <a:noFill/>
                    <a:ln>
                      <a:noFill/>
                    </a:ln>
                  </pic:spPr>
                </pic:pic>
              </a:graphicData>
            </a:graphic>
          </wp:inline>
        </w:drawing>
      </w:r>
    </w:p>
    <w:p w14:paraId="3BDC9A6D" w14:textId="77777777" w:rsidR="00FD31A5" w:rsidRPr="00CC211B" w:rsidRDefault="00FD31A5" w:rsidP="00760013">
      <w:pPr>
        <w:jc w:val="both"/>
        <w:rPr>
          <w:b/>
          <w:lang w:val="es-ES"/>
        </w:rPr>
      </w:pPr>
    </w:p>
    <w:bookmarkEnd w:id="335"/>
    <w:p w14:paraId="191D12C1" w14:textId="77777777" w:rsidR="00760013" w:rsidRPr="00CC211B" w:rsidRDefault="00760013" w:rsidP="000F0118">
      <w:pPr>
        <w:spacing w:line="240" w:lineRule="auto"/>
        <w:rPr>
          <w:i/>
          <w:color w:val="0070C0"/>
          <w:lang w:val="es-ES"/>
        </w:rPr>
        <w:sectPr w:rsidR="00760013" w:rsidRPr="00CC211B" w:rsidSect="008B0CA2">
          <w:headerReference w:type="default" r:id="rId19"/>
          <w:pgSz w:w="12240" w:h="15840"/>
          <w:pgMar w:top="1440" w:right="1440" w:bottom="1440" w:left="1440" w:header="720" w:footer="720" w:gutter="0"/>
          <w:cols w:space="720"/>
          <w:docGrid w:linePitch="360"/>
        </w:sectPr>
      </w:pPr>
    </w:p>
    <w:p w14:paraId="0B6530B6" w14:textId="77777777" w:rsidR="00760013" w:rsidRPr="00CC211B" w:rsidRDefault="00760013" w:rsidP="00760013">
      <w:pPr>
        <w:keepNext/>
        <w:keepLines/>
        <w:spacing w:before="240" w:after="0" w:line="240" w:lineRule="auto"/>
        <w:jc w:val="center"/>
        <w:outlineLvl w:val="1"/>
        <w:rPr>
          <w:rFonts w:eastAsia="Times New Roman" w:cs="Times New Roman"/>
          <w:b/>
          <w:bCs/>
          <w:sz w:val="24"/>
          <w:szCs w:val="24"/>
          <w:lang w:val="es-ES"/>
        </w:rPr>
      </w:pPr>
      <w:bookmarkStart w:id="336" w:name="_Toc403379134"/>
      <w:bookmarkStart w:id="337" w:name="_Toc106182901"/>
      <w:bookmarkStart w:id="338" w:name="_Toc317173268"/>
      <w:r w:rsidRPr="00CC211B">
        <w:rPr>
          <w:rFonts w:eastAsia="Times New Roman" w:cs="Times New Roman"/>
          <w:b/>
          <w:bCs/>
          <w:sz w:val="24"/>
          <w:szCs w:val="24"/>
          <w:lang w:val="es-ES"/>
        </w:rPr>
        <w:lastRenderedPageBreak/>
        <w:t>List</w:t>
      </w:r>
      <w:r w:rsidR="004130D3" w:rsidRPr="00CC211B">
        <w:rPr>
          <w:rFonts w:eastAsia="Times New Roman" w:cs="Times New Roman"/>
          <w:b/>
          <w:bCs/>
          <w:sz w:val="24"/>
          <w:szCs w:val="24"/>
          <w:lang w:val="es-ES"/>
        </w:rPr>
        <w:t>a de Bienes y Plan de Entrega</w:t>
      </w:r>
      <w:bookmarkEnd w:id="336"/>
      <w:r w:rsidR="004130D3" w:rsidRPr="00CC211B">
        <w:rPr>
          <w:rFonts w:eastAsia="Times New Roman" w:cs="Times New Roman"/>
          <w:b/>
          <w:bCs/>
          <w:sz w:val="24"/>
          <w:szCs w:val="24"/>
          <w:lang w:val="es-ES"/>
        </w:rPr>
        <w:t xml:space="preserve"> </w:t>
      </w:r>
      <w:bookmarkEnd w:id="337"/>
      <w:bookmarkEnd w:id="338"/>
    </w:p>
    <w:p w14:paraId="440A6B3E" w14:textId="77777777" w:rsidR="00760013" w:rsidRPr="00CC211B" w:rsidRDefault="00760013" w:rsidP="00760013">
      <w:pPr>
        <w:rPr>
          <w:lang w:val="es-ES"/>
        </w:rPr>
      </w:pPr>
    </w:p>
    <w:tbl>
      <w:tblPr>
        <w:tblW w:w="128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18"/>
        <w:gridCol w:w="2430"/>
        <w:gridCol w:w="1350"/>
        <w:gridCol w:w="1080"/>
        <w:gridCol w:w="1440"/>
        <w:gridCol w:w="1774"/>
        <w:gridCol w:w="1798"/>
        <w:gridCol w:w="2098"/>
      </w:tblGrid>
      <w:tr w:rsidR="00760013" w:rsidRPr="006D69F5" w14:paraId="3CB99B2F" w14:textId="77777777" w:rsidTr="00FB799E">
        <w:trPr>
          <w:cantSplit/>
          <w:trHeight w:val="240"/>
        </w:trPr>
        <w:tc>
          <w:tcPr>
            <w:tcW w:w="918" w:type="dxa"/>
            <w:vMerge w:val="restart"/>
          </w:tcPr>
          <w:p w14:paraId="5EC0FB0B" w14:textId="77777777" w:rsidR="00760013" w:rsidRPr="00CC211B" w:rsidRDefault="00760013" w:rsidP="00760013">
            <w:pPr>
              <w:suppressAutoHyphens/>
              <w:spacing w:before="60" w:after="0" w:line="240" w:lineRule="auto"/>
              <w:jc w:val="center"/>
              <w:rPr>
                <w:rFonts w:eastAsia="Times New Roman" w:cs="Times New Roman"/>
                <w:b/>
                <w:bCs/>
                <w:lang w:val="es-ES"/>
              </w:rPr>
            </w:pPr>
            <w:r w:rsidRPr="00CC211B">
              <w:rPr>
                <w:rFonts w:eastAsia="Times New Roman" w:cs="Times New Roman"/>
                <w:b/>
                <w:bCs/>
                <w:lang w:val="es-ES"/>
              </w:rPr>
              <w:t>N</w:t>
            </w:r>
            <w:r w:rsidRPr="00CC211B">
              <w:rPr>
                <w:rFonts w:eastAsia="Times New Roman" w:cs="Times New Roman"/>
                <w:b/>
                <w:bCs/>
                <w:lang w:val="es-ES"/>
              </w:rPr>
              <w:sym w:font="Symbol" w:char="F0B0"/>
            </w:r>
            <w:r w:rsidR="004130D3" w:rsidRPr="00CC211B">
              <w:rPr>
                <w:rFonts w:eastAsia="Times New Roman" w:cs="Times New Roman"/>
                <w:b/>
                <w:bCs/>
                <w:lang w:val="es-ES"/>
              </w:rPr>
              <w:t xml:space="preserve"> de </w:t>
            </w:r>
            <w:r w:rsidR="00FB799E" w:rsidRPr="00CC211B">
              <w:rPr>
                <w:rFonts w:eastAsia="Times New Roman" w:cs="Times New Roman"/>
                <w:b/>
                <w:bCs/>
                <w:lang w:val="es-ES"/>
              </w:rPr>
              <w:t>Artículo</w:t>
            </w:r>
          </w:p>
        </w:tc>
        <w:tc>
          <w:tcPr>
            <w:tcW w:w="2430" w:type="dxa"/>
            <w:vMerge w:val="restart"/>
          </w:tcPr>
          <w:p w14:paraId="2C6BC6D0" w14:textId="77777777" w:rsidR="00760013" w:rsidRPr="00CC211B" w:rsidRDefault="00FB799E" w:rsidP="004130D3">
            <w:pPr>
              <w:suppressAutoHyphens/>
              <w:spacing w:before="60" w:after="0" w:line="240" w:lineRule="auto"/>
              <w:jc w:val="center"/>
              <w:rPr>
                <w:rFonts w:eastAsia="Times New Roman" w:cs="Times New Roman"/>
                <w:b/>
                <w:bCs/>
                <w:lang w:val="es-ES"/>
              </w:rPr>
            </w:pPr>
            <w:r w:rsidRPr="00CC211B">
              <w:rPr>
                <w:rFonts w:eastAsia="Times New Roman" w:cs="Times New Roman"/>
                <w:b/>
                <w:bCs/>
                <w:lang w:val="es-ES"/>
              </w:rPr>
              <w:t>Descripción</w:t>
            </w:r>
            <w:r w:rsidR="004130D3" w:rsidRPr="00CC211B">
              <w:rPr>
                <w:rFonts w:eastAsia="Times New Roman" w:cs="Times New Roman"/>
                <w:b/>
                <w:bCs/>
                <w:lang w:val="es-ES"/>
              </w:rPr>
              <w:t xml:space="preserve"> de los Bienes </w:t>
            </w:r>
          </w:p>
        </w:tc>
        <w:tc>
          <w:tcPr>
            <w:tcW w:w="1350" w:type="dxa"/>
            <w:vMerge w:val="restart"/>
          </w:tcPr>
          <w:p w14:paraId="3DB6F008" w14:textId="77777777" w:rsidR="00760013" w:rsidRPr="00CC211B" w:rsidRDefault="004130D3" w:rsidP="00760013">
            <w:pPr>
              <w:suppressAutoHyphens/>
              <w:spacing w:before="60" w:after="0" w:line="240" w:lineRule="auto"/>
              <w:jc w:val="center"/>
              <w:rPr>
                <w:rFonts w:eastAsia="Times New Roman" w:cs="Times New Roman"/>
                <w:b/>
                <w:bCs/>
                <w:lang w:val="es-ES"/>
              </w:rPr>
            </w:pPr>
            <w:r w:rsidRPr="00CC211B">
              <w:rPr>
                <w:rFonts w:eastAsia="Times New Roman" w:cs="Times New Roman"/>
                <w:b/>
                <w:bCs/>
                <w:lang w:val="es-ES"/>
              </w:rPr>
              <w:t>Cantidad</w:t>
            </w:r>
          </w:p>
        </w:tc>
        <w:tc>
          <w:tcPr>
            <w:tcW w:w="1080" w:type="dxa"/>
            <w:vMerge w:val="restart"/>
          </w:tcPr>
          <w:p w14:paraId="2E232DE9" w14:textId="77777777" w:rsidR="00760013" w:rsidRPr="00CC211B" w:rsidRDefault="004130D3" w:rsidP="00760013">
            <w:pPr>
              <w:suppressAutoHyphens/>
              <w:spacing w:before="60" w:after="0" w:line="240" w:lineRule="auto"/>
              <w:jc w:val="center"/>
              <w:rPr>
                <w:rFonts w:eastAsia="Times New Roman" w:cs="Times New Roman"/>
                <w:b/>
                <w:bCs/>
                <w:lang w:val="es-ES"/>
              </w:rPr>
            </w:pPr>
            <w:r w:rsidRPr="00CC211B">
              <w:rPr>
                <w:rFonts w:eastAsia="Times New Roman" w:cs="Times New Roman"/>
                <w:b/>
                <w:bCs/>
                <w:lang w:val="es-ES"/>
              </w:rPr>
              <w:t xml:space="preserve">Unidad </w:t>
            </w:r>
            <w:r w:rsidR="00FB799E" w:rsidRPr="00CC211B">
              <w:rPr>
                <w:rFonts w:eastAsia="Times New Roman" w:cs="Times New Roman"/>
                <w:b/>
                <w:bCs/>
                <w:lang w:val="es-ES"/>
              </w:rPr>
              <w:t>Física</w:t>
            </w:r>
            <w:r w:rsidRPr="00CC211B">
              <w:rPr>
                <w:rFonts w:eastAsia="Times New Roman" w:cs="Times New Roman"/>
                <w:b/>
                <w:bCs/>
                <w:lang w:val="es-ES"/>
              </w:rPr>
              <w:t xml:space="preserve"> </w:t>
            </w:r>
          </w:p>
        </w:tc>
        <w:tc>
          <w:tcPr>
            <w:tcW w:w="1440" w:type="dxa"/>
            <w:vMerge w:val="restart"/>
          </w:tcPr>
          <w:p w14:paraId="16A516AB" w14:textId="77777777" w:rsidR="00760013" w:rsidRPr="00CC211B" w:rsidRDefault="004130D3" w:rsidP="004130D3">
            <w:pPr>
              <w:spacing w:before="60" w:after="0" w:line="240" w:lineRule="auto"/>
              <w:jc w:val="center"/>
              <w:rPr>
                <w:rFonts w:eastAsia="Times New Roman" w:cs="Times New Roman"/>
                <w:b/>
                <w:bCs/>
                <w:lang w:val="es-ES"/>
              </w:rPr>
            </w:pPr>
            <w:r w:rsidRPr="00CC211B">
              <w:rPr>
                <w:rFonts w:eastAsia="Times New Roman" w:cs="Times New Roman"/>
                <w:b/>
                <w:bCs/>
                <w:lang w:val="es-ES"/>
              </w:rPr>
              <w:t>Lugar de Destino Convenido de acuerdo con los DDL</w:t>
            </w:r>
          </w:p>
        </w:tc>
        <w:tc>
          <w:tcPr>
            <w:tcW w:w="5670" w:type="dxa"/>
            <w:gridSpan w:val="3"/>
          </w:tcPr>
          <w:p w14:paraId="56635B7C" w14:textId="77777777" w:rsidR="00760013" w:rsidRPr="00CC211B" w:rsidRDefault="004130D3" w:rsidP="004130D3">
            <w:pPr>
              <w:spacing w:before="60" w:after="60" w:line="240" w:lineRule="auto"/>
              <w:jc w:val="center"/>
              <w:rPr>
                <w:rFonts w:eastAsia="Times New Roman" w:cs="Times New Roman"/>
                <w:lang w:val="es-ES"/>
              </w:rPr>
            </w:pPr>
            <w:r w:rsidRPr="00CC211B">
              <w:rPr>
                <w:rFonts w:eastAsia="Times New Roman" w:cs="Times New Roman"/>
                <w:b/>
                <w:bCs/>
                <w:lang w:val="es-ES"/>
              </w:rPr>
              <w:t xml:space="preserve">Fecha Entrega </w:t>
            </w:r>
            <w:r w:rsidR="00760013" w:rsidRPr="00CC211B">
              <w:rPr>
                <w:rFonts w:eastAsia="Times New Roman" w:cs="Times New Roman"/>
                <w:b/>
                <w:bCs/>
                <w:lang w:val="es-ES"/>
              </w:rPr>
              <w:t>(</w:t>
            </w:r>
            <w:r w:rsidRPr="00CC211B">
              <w:rPr>
                <w:rFonts w:eastAsia="Times New Roman" w:cs="Times New Roman"/>
                <w:b/>
                <w:bCs/>
                <w:lang w:val="es-ES"/>
              </w:rPr>
              <w:t xml:space="preserve">de acuerdo con los </w:t>
            </w:r>
            <w:proofErr w:type="spellStart"/>
            <w:r w:rsidR="00760013" w:rsidRPr="00CC211B">
              <w:rPr>
                <w:rFonts w:eastAsia="Times New Roman" w:cs="Times New Roman"/>
                <w:b/>
                <w:bCs/>
                <w:lang w:val="es-ES"/>
              </w:rPr>
              <w:t>Incoterms</w:t>
            </w:r>
            <w:proofErr w:type="spellEnd"/>
            <w:r w:rsidR="00760013" w:rsidRPr="00CC211B">
              <w:rPr>
                <w:rFonts w:eastAsia="Times New Roman" w:cs="Times New Roman"/>
                <w:b/>
                <w:bCs/>
                <w:lang w:val="es-ES"/>
              </w:rPr>
              <w:t xml:space="preserve">) </w:t>
            </w:r>
          </w:p>
        </w:tc>
      </w:tr>
      <w:tr w:rsidR="00760013" w:rsidRPr="006D69F5" w14:paraId="410C2EB6" w14:textId="77777777" w:rsidTr="00FB799E">
        <w:trPr>
          <w:cantSplit/>
          <w:trHeight w:val="240"/>
        </w:trPr>
        <w:tc>
          <w:tcPr>
            <w:tcW w:w="918" w:type="dxa"/>
            <w:vMerge/>
          </w:tcPr>
          <w:p w14:paraId="37832C92" w14:textId="77777777" w:rsidR="00760013" w:rsidRPr="00CC211B" w:rsidRDefault="00760013" w:rsidP="00760013">
            <w:pPr>
              <w:suppressAutoHyphens/>
              <w:spacing w:after="0" w:line="240" w:lineRule="auto"/>
              <w:jc w:val="center"/>
              <w:rPr>
                <w:rFonts w:eastAsia="Times New Roman" w:cs="Times New Roman"/>
                <w:lang w:val="es-ES"/>
              </w:rPr>
            </w:pPr>
          </w:p>
        </w:tc>
        <w:tc>
          <w:tcPr>
            <w:tcW w:w="2430" w:type="dxa"/>
            <w:vMerge/>
          </w:tcPr>
          <w:p w14:paraId="3E51B65B" w14:textId="77777777" w:rsidR="00760013" w:rsidRPr="00CC211B" w:rsidRDefault="00760013" w:rsidP="00760013">
            <w:pPr>
              <w:suppressAutoHyphens/>
              <w:spacing w:after="0" w:line="240" w:lineRule="auto"/>
              <w:jc w:val="center"/>
              <w:rPr>
                <w:rFonts w:eastAsia="Times New Roman" w:cs="Times New Roman"/>
                <w:lang w:val="es-ES"/>
              </w:rPr>
            </w:pPr>
          </w:p>
        </w:tc>
        <w:tc>
          <w:tcPr>
            <w:tcW w:w="1350" w:type="dxa"/>
            <w:vMerge/>
          </w:tcPr>
          <w:p w14:paraId="5FCD8850" w14:textId="77777777" w:rsidR="00760013" w:rsidRPr="00CC211B" w:rsidRDefault="00760013" w:rsidP="00760013">
            <w:pPr>
              <w:suppressAutoHyphens/>
              <w:spacing w:after="0" w:line="240" w:lineRule="auto"/>
              <w:jc w:val="center"/>
              <w:rPr>
                <w:rFonts w:eastAsia="Times New Roman" w:cs="Times New Roman"/>
                <w:lang w:val="es-ES"/>
              </w:rPr>
            </w:pPr>
          </w:p>
        </w:tc>
        <w:tc>
          <w:tcPr>
            <w:tcW w:w="1080" w:type="dxa"/>
            <w:vMerge/>
          </w:tcPr>
          <w:p w14:paraId="6AF35B4C" w14:textId="77777777" w:rsidR="00760013" w:rsidRPr="00CC211B" w:rsidRDefault="00760013" w:rsidP="00760013">
            <w:pPr>
              <w:suppressAutoHyphens/>
              <w:spacing w:after="0" w:line="240" w:lineRule="auto"/>
              <w:jc w:val="center"/>
              <w:rPr>
                <w:rFonts w:eastAsia="Times New Roman" w:cs="Times New Roman"/>
                <w:lang w:val="es-ES"/>
              </w:rPr>
            </w:pPr>
          </w:p>
        </w:tc>
        <w:tc>
          <w:tcPr>
            <w:tcW w:w="1440" w:type="dxa"/>
            <w:vMerge/>
          </w:tcPr>
          <w:p w14:paraId="15026494" w14:textId="77777777" w:rsidR="00760013" w:rsidRPr="00CC211B" w:rsidRDefault="00760013" w:rsidP="00760013">
            <w:pPr>
              <w:spacing w:after="0" w:line="240" w:lineRule="auto"/>
              <w:jc w:val="center"/>
              <w:rPr>
                <w:rFonts w:eastAsia="Times New Roman" w:cs="Times New Roman"/>
                <w:lang w:val="es-ES"/>
              </w:rPr>
            </w:pPr>
          </w:p>
        </w:tc>
        <w:tc>
          <w:tcPr>
            <w:tcW w:w="1774" w:type="dxa"/>
          </w:tcPr>
          <w:p w14:paraId="17D93FE2" w14:textId="77777777" w:rsidR="00760013" w:rsidRPr="00CC211B" w:rsidRDefault="004130D3" w:rsidP="00760013">
            <w:pPr>
              <w:spacing w:before="60" w:after="60" w:line="240" w:lineRule="auto"/>
              <w:jc w:val="center"/>
              <w:rPr>
                <w:rFonts w:eastAsia="Times New Roman" w:cs="Times New Roman"/>
                <w:b/>
                <w:bCs/>
                <w:lang w:val="es-ES"/>
              </w:rPr>
            </w:pPr>
            <w:r w:rsidRPr="00CC211B">
              <w:rPr>
                <w:rFonts w:eastAsia="Times New Roman" w:cs="Times New Roman"/>
                <w:b/>
                <w:bCs/>
                <w:lang w:val="es-ES"/>
              </w:rPr>
              <w:t>Fecha más Temprana de Entrega</w:t>
            </w:r>
          </w:p>
        </w:tc>
        <w:tc>
          <w:tcPr>
            <w:tcW w:w="1798" w:type="dxa"/>
          </w:tcPr>
          <w:p w14:paraId="04748AD6" w14:textId="77777777" w:rsidR="00760013" w:rsidRPr="00CC211B" w:rsidRDefault="00FB799E" w:rsidP="00760013">
            <w:pPr>
              <w:spacing w:before="60" w:after="60" w:line="240" w:lineRule="auto"/>
              <w:jc w:val="center"/>
              <w:rPr>
                <w:rFonts w:eastAsia="Times New Roman" w:cs="Times New Roman"/>
                <w:b/>
                <w:bCs/>
                <w:lang w:val="es-ES"/>
              </w:rPr>
            </w:pPr>
            <w:r w:rsidRPr="00CC211B">
              <w:rPr>
                <w:rFonts w:eastAsia="Times New Roman" w:cs="Times New Roman"/>
                <w:b/>
                <w:bCs/>
                <w:lang w:val="es-ES"/>
              </w:rPr>
              <w:t xml:space="preserve">Fecha Límite de Entrega </w:t>
            </w:r>
          </w:p>
          <w:p w14:paraId="05FEDD08" w14:textId="77777777" w:rsidR="00760013" w:rsidRPr="00CC211B" w:rsidRDefault="00760013" w:rsidP="00760013">
            <w:pPr>
              <w:spacing w:before="60" w:after="60" w:line="240" w:lineRule="auto"/>
              <w:jc w:val="center"/>
              <w:rPr>
                <w:rFonts w:eastAsia="Times New Roman" w:cs="Times New Roman"/>
                <w:b/>
                <w:bCs/>
                <w:lang w:val="es-ES"/>
              </w:rPr>
            </w:pPr>
          </w:p>
        </w:tc>
        <w:tc>
          <w:tcPr>
            <w:tcW w:w="2098" w:type="dxa"/>
          </w:tcPr>
          <w:p w14:paraId="1D72329B" w14:textId="77777777" w:rsidR="00760013" w:rsidRPr="00CC211B" w:rsidRDefault="00FB799E" w:rsidP="00FB799E">
            <w:pPr>
              <w:spacing w:before="60" w:after="60" w:line="240" w:lineRule="auto"/>
              <w:jc w:val="center"/>
              <w:rPr>
                <w:rFonts w:eastAsia="Times New Roman" w:cs="Times New Roman"/>
                <w:b/>
                <w:bCs/>
                <w:lang w:val="es-ES"/>
              </w:rPr>
            </w:pPr>
            <w:r w:rsidRPr="00CC211B">
              <w:rPr>
                <w:rFonts w:eastAsia="Times New Roman" w:cs="Times New Roman"/>
                <w:b/>
                <w:bCs/>
                <w:lang w:val="es-ES"/>
              </w:rPr>
              <w:t xml:space="preserve">Fecha de Entrega ofrecida por el Oferente </w:t>
            </w:r>
            <w:r w:rsidR="00760013" w:rsidRPr="00CC211B">
              <w:rPr>
                <w:rFonts w:eastAsia="Times New Roman" w:cs="Times New Roman"/>
                <w:b/>
                <w:bCs/>
                <w:lang w:val="es-ES"/>
              </w:rPr>
              <w:t>[</w:t>
            </w:r>
            <w:r w:rsidRPr="00CC211B">
              <w:rPr>
                <w:rFonts w:eastAsia="Times New Roman" w:cs="Times New Roman"/>
                <w:b/>
                <w:bCs/>
                <w:lang w:val="es-ES"/>
              </w:rPr>
              <w:t>a ser proporcionada por el Oferente</w:t>
            </w:r>
            <w:r w:rsidR="00760013" w:rsidRPr="00CC211B">
              <w:rPr>
                <w:rFonts w:eastAsia="Times New Roman" w:cs="Times New Roman"/>
                <w:b/>
                <w:bCs/>
                <w:lang w:val="es-ES"/>
              </w:rPr>
              <w:t>]</w:t>
            </w:r>
          </w:p>
        </w:tc>
      </w:tr>
      <w:tr w:rsidR="00760013" w:rsidRPr="00CC211B" w14:paraId="0B720EF1" w14:textId="77777777" w:rsidTr="00FB799E">
        <w:trPr>
          <w:cantSplit/>
        </w:trPr>
        <w:tc>
          <w:tcPr>
            <w:tcW w:w="918" w:type="dxa"/>
          </w:tcPr>
          <w:p w14:paraId="0B68E41F" w14:textId="77777777" w:rsidR="00760013" w:rsidRPr="00CC211B" w:rsidRDefault="0037365F" w:rsidP="00760013">
            <w:pPr>
              <w:spacing w:after="0" w:line="240" w:lineRule="auto"/>
              <w:rPr>
                <w:rFonts w:eastAsia="Times New Roman" w:cs="Times New Roman"/>
                <w:lang w:val="es-ES"/>
              </w:rPr>
            </w:pPr>
            <w:r w:rsidRPr="00CC211B">
              <w:rPr>
                <w:rFonts w:eastAsia="Times New Roman" w:cs="Times New Roman"/>
                <w:lang w:val="es-ES"/>
              </w:rPr>
              <w:t>1</w:t>
            </w:r>
          </w:p>
          <w:p w14:paraId="5204313B" w14:textId="77777777" w:rsidR="00DA727C" w:rsidRPr="00CC211B" w:rsidRDefault="00DA727C" w:rsidP="00760013">
            <w:pPr>
              <w:spacing w:after="0" w:line="240" w:lineRule="auto"/>
              <w:rPr>
                <w:rFonts w:eastAsia="Times New Roman" w:cs="Times New Roman"/>
                <w:lang w:val="es-ES"/>
              </w:rPr>
            </w:pPr>
          </w:p>
        </w:tc>
        <w:tc>
          <w:tcPr>
            <w:tcW w:w="2430" w:type="dxa"/>
          </w:tcPr>
          <w:p w14:paraId="05E19894" w14:textId="77777777" w:rsidR="00760013" w:rsidRPr="003B4D3E" w:rsidRDefault="00DA727C" w:rsidP="00760013">
            <w:pPr>
              <w:spacing w:after="0" w:line="240" w:lineRule="auto"/>
              <w:rPr>
                <w:rFonts w:eastAsia="Times New Roman" w:cs="Times New Roman"/>
                <w:lang w:val="pt-BR"/>
              </w:rPr>
            </w:pPr>
            <w:r w:rsidRPr="003B4D3E">
              <w:rPr>
                <w:rFonts w:eastAsia="Times New Roman" w:cs="Times New Roman"/>
                <w:lang w:val="pt-BR"/>
              </w:rPr>
              <w:t xml:space="preserve">APLIQUE DE GUIA PODOTACTIL METÁLICO INOX 280 mm X 35 mm X </w:t>
            </w:r>
            <w:proofErr w:type="gramStart"/>
            <w:r w:rsidRPr="003B4D3E">
              <w:rPr>
                <w:rFonts w:eastAsia="Times New Roman" w:cs="Times New Roman"/>
                <w:lang w:val="pt-BR"/>
              </w:rPr>
              <w:t>5</w:t>
            </w:r>
            <w:proofErr w:type="gramEnd"/>
            <w:r w:rsidRPr="003B4D3E">
              <w:rPr>
                <w:rFonts w:eastAsia="Times New Roman" w:cs="Times New Roman"/>
                <w:lang w:val="pt-BR"/>
              </w:rPr>
              <w:t xml:space="preserve"> </w:t>
            </w:r>
            <w:proofErr w:type="spellStart"/>
            <w:r w:rsidRPr="003B4D3E">
              <w:rPr>
                <w:rFonts w:eastAsia="Times New Roman" w:cs="Times New Roman"/>
                <w:lang w:val="pt-BR"/>
              </w:rPr>
              <w:t>mm.</w:t>
            </w:r>
            <w:proofErr w:type="spellEnd"/>
          </w:p>
        </w:tc>
        <w:tc>
          <w:tcPr>
            <w:tcW w:w="1350" w:type="dxa"/>
          </w:tcPr>
          <w:p w14:paraId="3AA707B5" w14:textId="77777777" w:rsidR="00760013" w:rsidRPr="00CC211B" w:rsidRDefault="00DA727C" w:rsidP="00760013">
            <w:pPr>
              <w:spacing w:after="0" w:line="240" w:lineRule="auto"/>
              <w:rPr>
                <w:rFonts w:eastAsia="Times New Roman" w:cs="Times New Roman"/>
                <w:lang w:val="es-ES"/>
              </w:rPr>
            </w:pPr>
            <w:r w:rsidRPr="00CC211B">
              <w:rPr>
                <w:rFonts w:eastAsia="Times New Roman" w:cs="Times New Roman"/>
                <w:lang w:val="es-ES"/>
              </w:rPr>
              <w:t>6.543</w:t>
            </w:r>
          </w:p>
        </w:tc>
        <w:tc>
          <w:tcPr>
            <w:tcW w:w="1080" w:type="dxa"/>
          </w:tcPr>
          <w:p w14:paraId="34DF8F75" w14:textId="77777777" w:rsidR="00760013" w:rsidRPr="00CC211B" w:rsidRDefault="00DA727C" w:rsidP="00760013">
            <w:pPr>
              <w:spacing w:after="0" w:line="240" w:lineRule="auto"/>
              <w:rPr>
                <w:rFonts w:eastAsia="Times New Roman" w:cs="Times New Roman"/>
                <w:lang w:val="es-ES"/>
              </w:rPr>
            </w:pPr>
            <w:r w:rsidRPr="00CC211B">
              <w:rPr>
                <w:rFonts w:eastAsia="Times New Roman" w:cs="Times New Roman"/>
                <w:lang w:val="es-ES"/>
              </w:rPr>
              <w:t>Unidad</w:t>
            </w:r>
          </w:p>
        </w:tc>
        <w:tc>
          <w:tcPr>
            <w:tcW w:w="1440" w:type="dxa"/>
          </w:tcPr>
          <w:p w14:paraId="7F8F5A23" w14:textId="77777777" w:rsidR="00760013" w:rsidRPr="00CC211B" w:rsidRDefault="00DA727C" w:rsidP="00760013">
            <w:pPr>
              <w:spacing w:after="0" w:line="240" w:lineRule="auto"/>
              <w:rPr>
                <w:rFonts w:eastAsia="Times New Roman" w:cs="Times New Roman"/>
                <w:lang w:val="es-ES"/>
              </w:rPr>
            </w:pPr>
            <w:r w:rsidRPr="00CC211B">
              <w:rPr>
                <w:rFonts w:eastAsia="Times New Roman" w:cs="Times New Roman"/>
                <w:lang w:val="es-ES"/>
              </w:rPr>
              <w:t xml:space="preserve">Plataforma Gubernamental de Desarrollo Social </w:t>
            </w:r>
          </w:p>
        </w:tc>
        <w:tc>
          <w:tcPr>
            <w:tcW w:w="1774" w:type="dxa"/>
          </w:tcPr>
          <w:p w14:paraId="3981DA5D" w14:textId="77777777" w:rsidR="00760013" w:rsidRPr="00CC211B" w:rsidRDefault="00DA727C" w:rsidP="00760013">
            <w:pPr>
              <w:spacing w:after="0" w:line="240" w:lineRule="auto"/>
              <w:rPr>
                <w:rFonts w:eastAsia="Times New Roman" w:cs="Times New Roman"/>
                <w:lang w:val="es-ES"/>
              </w:rPr>
            </w:pPr>
            <w:r w:rsidRPr="00CC211B">
              <w:rPr>
                <w:rFonts w:eastAsia="Times New Roman" w:cs="Times New Roman"/>
                <w:lang w:val="es-ES"/>
              </w:rPr>
              <w:t>90 días</w:t>
            </w:r>
          </w:p>
        </w:tc>
        <w:tc>
          <w:tcPr>
            <w:tcW w:w="1798" w:type="dxa"/>
          </w:tcPr>
          <w:p w14:paraId="45A3001F" w14:textId="77777777" w:rsidR="00760013" w:rsidRPr="00CC211B" w:rsidRDefault="00DA727C" w:rsidP="00DA727C">
            <w:pPr>
              <w:spacing w:after="0" w:line="240" w:lineRule="auto"/>
              <w:jc w:val="center"/>
              <w:rPr>
                <w:rFonts w:eastAsia="Times New Roman" w:cs="Times New Roman"/>
                <w:lang w:val="es-ES"/>
              </w:rPr>
            </w:pPr>
            <w:r w:rsidRPr="00CC211B">
              <w:rPr>
                <w:rFonts w:eastAsia="Times New Roman" w:cs="Times New Roman"/>
                <w:lang w:val="es-ES"/>
              </w:rPr>
              <w:t>120 días</w:t>
            </w:r>
          </w:p>
        </w:tc>
        <w:tc>
          <w:tcPr>
            <w:tcW w:w="2098" w:type="dxa"/>
          </w:tcPr>
          <w:p w14:paraId="1948730A" w14:textId="77777777" w:rsidR="00760013" w:rsidRPr="00CC211B" w:rsidRDefault="00760013" w:rsidP="00760013">
            <w:pPr>
              <w:spacing w:after="0" w:line="240" w:lineRule="auto"/>
              <w:rPr>
                <w:rFonts w:eastAsia="Times New Roman" w:cs="Times New Roman"/>
                <w:lang w:val="es-ES"/>
              </w:rPr>
            </w:pPr>
          </w:p>
        </w:tc>
      </w:tr>
      <w:tr w:rsidR="00FB799E" w:rsidRPr="00CC211B" w14:paraId="722A2082" w14:textId="77777777" w:rsidTr="00FB799E">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tcPr>
          <w:p w14:paraId="31B3F1E4" w14:textId="77777777" w:rsidR="00FB799E" w:rsidRPr="00CC211B" w:rsidRDefault="0037365F" w:rsidP="00B55273">
            <w:pPr>
              <w:rPr>
                <w:sz w:val="20"/>
                <w:lang w:val="es-ES"/>
              </w:rPr>
            </w:pPr>
            <w:r w:rsidRPr="00CC211B">
              <w:rPr>
                <w:sz w:val="20"/>
                <w:lang w:val="es-ES"/>
              </w:rPr>
              <w:t>2</w:t>
            </w:r>
          </w:p>
        </w:tc>
        <w:tc>
          <w:tcPr>
            <w:tcW w:w="2430" w:type="dxa"/>
            <w:tcBorders>
              <w:top w:val="single" w:sz="4" w:space="0" w:color="auto"/>
              <w:left w:val="single" w:sz="4" w:space="0" w:color="auto"/>
              <w:bottom w:val="single" w:sz="4" w:space="0" w:color="auto"/>
              <w:right w:val="single" w:sz="4" w:space="0" w:color="auto"/>
            </w:tcBorders>
          </w:tcPr>
          <w:p w14:paraId="5F539676" w14:textId="77777777" w:rsidR="00FB799E" w:rsidRPr="00CC211B" w:rsidRDefault="00DA727C" w:rsidP="00B55273">
            <w:pPr>
              <w:rPr>
                <w:color w:val="0070C0"/>
                <w:sz w:val="20"/>
                <w:lang w:val="es-ES"/>
              </w:rPr>
            </w:pPr>
            <w:r w:rsidRPr="00CC211B">
              <w:rPr>
                <w:sz w:val="20"/>
                <w:lang w:val="es-ES"/>
              </w:rPr>
              <w:t>APLIQUE BOTÓN DE PREVENCIÓN PODOTACTIL METÁLICO INOX 35 mm X 5 mm</w:t>
            </w:r>
          </w:p>
        </w:tc>
        <w:tc>
          <w:tcPr>
            <w:tcW w:w="1350" w:type="dxa"/>
            <w:tcBorders>
              <w:top w:val="single" w:sz="4" w:space="0" w:color="auto"/>
              <w:left w:val="single" w:sz="4" w:space="0" w:color="auto"/>
              <w:bottom w:val="single" w:sz="4" w:space="0" w:color="auto"/>
              <w:right w:val="single" w:sz="4" w:space="0" w:color="auto"/>
            </w:tcBorders>
          </w:tcPr>
          <w:p w14:paraId="24C01685" w14:textId="77777777" w:rsidR="00FB799E" w:rsidRPr="00CC211B" w:rsidRDefault="001A397A" w:rsidP="00B55273">
            <w:pPr>
              <w:rPr>
                <w:sz w:val="20"/>
                <w:lang w:val="es-ES"/>
              </w:rPr>
            </w:pPr>
            <w:r w:rsidRPr="00CC211B">
              <w:rPr>
                <w:sz w:val="20"/>
                <w:lang w:val="es-ES"/>
              </w:rPr>
              <w:t>31.212</w:t>
            </w:r>
          </w:p>
        </w:tc>
        <w:tc>
          <w:tcPr>
            <w:tcW w:w="1080" w:type="dxa"/>
            <w:tcBorders>
              <w:top w:val="single" w:sz="4" w:space="0" w:color="auto"/>
              <w:left w:val="single" w:sz="4" w:space="0" w:color="auto"/>
              <w:bottom w:val="single" w:sz="4" w:space="0" w:color="auto"/>
              <w:right w:val="single" w:sz="4" w:space="0" w:color="auto"/>
            </w:tcBorders>
          </w:tcPr>
          <w:p w14:paraId="782CA423" w14:textId="77777777" w:rsidR="00FB799E" w:rsidRPr="00CC211B" w:rsidRDefault="00DA727C" w:rsidP="00B55273">
            <w:pPr>
              <w:rPr>
                <w:caps/>
                <w:sz w:val="20"/>
                <w:lang w:val="es-ES"/>
              </w:rPr>
            </w:pPr>
            <w:r w:rsidRPr="00CC211B">
              <w:rPr>
                <w:rFonts w:eastAsia="Times New Roman" w:cs="Times New Roman"/>
                <w:lang w:val="es-ES"/>
              </w:rPr>
              <w:t>Unidad</w:t>
            </w:r>
          </w:p>
        </w:tc>
        <w:tc>
          <w:tcPr>
            <w:tcW w:w="1440" w:type="dxa"/>
            <w:tcBorders>
              <w:top w:val="single" w:sz="4" w:space="0" w:color="auto"/>
              <w:left w:val="single" w:sz="4" w:space="0" w:color="auto"/>
              <w:bottom w:val="single" w:sz="4" w:space="0" w:color="auto"/>
              <w:right w:val="single" w:sz="4" w:space="0" w:color="auto"/>
            </w:tcBorders>
          </w:tcPr>
          <w:p w14:paraId="63A1B8EA" w14:textId="77777777" w:rsidR="00FB799E" w:rsidRPr="00CC211B" w:rsidRDefault="00DA727C" w:rsidP="00B55273">
            <w:pPr>
              <w:rPr>
                <w:i/>
                <w:color w:val="0070C0"/>
                <w:sz w:val="20"/>
                <w:lang w:val="es-ES"/>
              </w:rPr>
            </w:pPr>
            <w:r w:rsidRPr="00CC211B">
              <w:rPr>
                <w:rFonts w:eastAsia="Times New Roman" w:cs="Times New Roman"/>
                <w:lang w:val="es-ES"/>
              </w:rPr>
              <w:t>Plataforma Gubernamental de Desarrollo Social</w:t>
            </w:r>
          </w:p>
        </w:tc>
        <w:tc>
          <w:tcPr>
            <w:tcW w:w="1774" w:type="dxa"/>
            <w:tcBorders>
              <w:left w:val="single" w:sz="4" w:space="0" w:color="auto"/>
              <w:right w:val="single" w:sz="4" w:space="0" w:color="auto"/>
            </w:tcBorders>
          </w:tcPr>
          <w:p w14:paraId="4E3FDFEB" w14:textId="77777777" w:rsidR="00FB799E" w:rsidRPr="00CC211B" w:rsidRDefault="00DA727C" w:rsidP="00B55273">
            <w:pPr>
              <w:rPr>
                <w:i/>
                <w:color w:val="0070C0"/>
                <w:sz w:val="20"/>
                <w:lang w:val="es-ES"/>
              </w:rPr>
            </w:pPr>
            <w:r w:rsidRPr="00CC211B">
              <w:rPr>
                <w:rFonts w:eastAsia="Times New Roman" w:cs="Times New Roman"/>
                <w:lang w:val="es-ES"/>
              </w:rPr>
              <w:t>90 días</w:t>
            </w:r>
          </w:p>
        </w:tc>
        <w:tc>
          <w:tcPr>
            <w:tcW w:w="1798" w:type="dxa"/>
            <w:tcBorders>
              <w:left w:val="single" w:sz="4" w:space="0" w:color="auto"/>
              <w:right w:val="single" w:sz="4" w:space="0" w:color="auto"/>
            </w:tcBorders>
          </w:tcPr>
          <w:p w14:paraId="037E1E54" w14:textId="77777777" w:rsidR="00FB799E" w:rsidRPr="00CC211B" w:rsidRDefault="00DA727C" w:rsidP="00DA727C">
            <w:pPr>
              <w:jc w:val="center"/>
              <w:rPr>
                <w:i/>
                <w:color w:val="0070C0"/>
                <w:sz w:val="20"/>
                <w:lang w:val="es-ES"/>
              </w:rPr>
            </w:pPr>
            <w:r w:rsidRPr="00CC211B">
              <w:rPr>
                <w:rFonts w:eastAsia="Times New Roman" w:cs="Times New Roman"/>
                <w:lang w:val="es-ES"/>
              </w:rPr>
              <w:t>120 días</w:t>
            </w:r>
          </w:p>
        </w:tc>
        <w:tc>
          <w:tcPr>
            <w:tcW w:w="2098" w:type="dxa"/>
            <w:tcBorders>
              <w:left w:val="single" w:sz="4" w:space="0" w:color="auto"/>
              <w:right w:val="double" w:sz="4" w:space="0" w:color="auto"/>
            </w:tcBorders>
          </w:tcPr>
          <w:p w14:paraId="185E3BD5" w14:textId="77777777" w:rsidR="00FB799E" w:rsidRPr="00CC211B" w:rsidRDefault="00FB799E" w:rsidP="00B55273">
            <w:pPr>
              <w:rPr>
                <w:i/>
                <w:color w:val="0070C0"/>
                <w:sz w:val="20"/>
                <w:lang w:val="es-ES"/>
              </w:rPr>
            </w:pPr>
          </w:p>
        </w:tc>
      </w:tr>
      <w:tr w:rsidR="0037365F" w:rsidRPr="00CC211B" w14:paraId="50696FBA" w14:textId="77777777" w:rsidTr="00FB799E">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tcPr>
          <w:p w14:paraId="552E1C07" w14:textId="77777777" w:rsidR="0037365F" w:rsidRPr="00CC211B" w:rsidRDefault="0037365F" w:rsidP="00B55273">
            <w:pPr>
              <w:rPr>
                <w:sz w:val="20"/>
                <w:lang w:val="es-ES"/>
              </w:rPr>
            </w:pPr>
            <w:r w:rsidRPr="00CC211B">
              <w:rPr>
                <w:sz w:val="20"/>
                <w:lang w:val="es-ES"/>
              </w:rPr>
              <w:t>3</w:t>
            </w:r>
          </w:p>
        </w:tc>
        <w:tc>
          <w:tcPr>
            <w:tcW w:w="2430" w:type="dxa"/>
            <w:tcBorders>
              <w:top w:val="single" w:sz="4" w:space="0" w:color="auto"/>
              <w:left w:val="single" w:sz="4" w:space="0" w:color="auto"/>
              <w:bottom w:val="single" w:sz="4" w:space="0" w:color="auto"/>
              <w:right w:val="single" w:sz="4" w:space="0" w:color="auto"/>
            </w:tcBorders>
          </w:tcPr>
          <w:p w14:paraId="64F61BAC" w14:textId="77777777" w:rsidR="0037365F" w:rsidRPr="00CC211B" w:rsidRDefault="00DA727C" w:rsidP="00B55273">
            <w:pPr>
              <w:rPr>
                <w:color w:val="0070C0"/>
                <w:sz w:val="20"/>
                <w:lang w:val="es-ES"/>
              </w:rPr>
            </w:pPr>
            <w:r w:rsidRPr="00CC211B">
              <w:rPr>
                <w:sz w:val="20"/>
                <w:lang w:val="es-ES"/>
              </w:rPr>
              <w:t xml:space="preserve">ADOQUÍN PODOTACTIL 300 mm x 300 mm x 60 </w:t>
            </w:r>
            <w:proofErr w:type="spellStart"/>
            <w:r w:rsidRPr="00CC211B">
              <w:rPr>
                <w:sz w:val="20"/>
                <w:lang w:val="es-ES"/>
              </w:rPr>
              <w:t>mm.</w:t>
            </w:r>
            <w:proofErr w:type="spellEnd"/>
          </w:p>
        </w:tc>
        <w:tc>
          <w:tcPr>
            <w:tcW w:w="1350" w:type="dxa"/>
            <w:tcBorders>
              <w:top w:val="single" w:sz="4" w:space="0" w:color="auto"/>
              <w:left w:val="single" w:sz="4" w:space="0" w:color="auto"/>
              <w:bottom w:val="single" w:sz="4" w:space="0" w:color="auto"/>
              <w:right w:val="single" w:sz="4" w:space="0" w:color="auto"/>
            </w:tcBorders>
          </w:tcPr>
          <w:p w14:paraId="50907B3C" w14:textId="77777777" w:rsidR="0037365F" w:rsidRPr="00CC211B" w:rsidRDefault="001A397A" w:rsidP="00B55273">
            <w:pPr>
              <w:rPr>
                <w:sz w:val="20"/>
                <w:lang w:val="es-ES"/>
              </w:rPr>
            </w:pPr>
            <w:r w:rsidRPr="00CC211B">
              <w:rPr>
                <w:sz w:val="20"/>
                <w:lang w:val="es-ES"/>
              </w:rPr>
              <w:t>169.43</w:t>
            </w:r>
          </w:p>
        </w:tc>
        <w:tc>
          <w:tcPr>
            <w:tcW w:w="1080" w:type="dxa"/>
            <w:tcBorders>
              <w:top w:val="single" w:sz="4" w:space="0" w:color="auto"/>
              <w:left w:val="single" w:sz="4" w:space="0" w:color="auto"/>
              <w:bottom w:val="single" w:sz="4" w:space="0" w:color="auto"/>
              <w:right w:val="single" w:sz="4" w:space="0" w:color="auto"/>
            </w:tcBorders>
          </w:tcPr>
          <w:p w14:paraId="51D4A043" w14:textId="77777777" w:rsidR="0037365F" w:rsidRPr="00CC211B" w:rsidRDefault="00DA727C" w:rsidP="00B55273">
            <w:pPr>
              <w:rPr>
                <w:sz w:val="20"/>
                <w:lang w:val="es-ES"/>
              </w:rPr>
            </w:pPr>
            <w:r w:rsidRPr="00CC211B">
              <w:rPr>
                <w:sz w:val="20"/>
                <w:lang w:val="es-ES"/>
              </w:rPr>
              <w:t>M2</w:t>
            </w:r>
          </w:p>
        </w:tc>
        <w:tc>
          <w:tcPr>
            <w:tcW w:w="1440" w:type="dxa"/>
            <w:tcBorders>
              <w:top w:val="single" w:sz="4" w:space="0" w:color="auto"/>
              <w:left w:val="single" w:sz="4" w:space="0" w:color="auto"/>
              <w:bottom w:val="single" w:sz="4" w:space="0" w:color="auto"/>
              <w:right w:val="single" w:sz="4" w:space="0" w:color="auto"/>
            </w:tcBorders>
          </w:tcPr>
          <w:p w14:paraId="651500A8" w14:textId="77777777" w:rsidR="0037365F" w:rsidRPr="00CC211B" w:rsidRDefault="00DA727C" w:rsidP="00B55273">
            <w:pPr>
              <w:rPr>
                <w:i/>
                <w:color w:val="0070C0"/>
                <w:sz w:val="20"/>
                <w:lang w:val="es-ES"/>
              </w:rPr>
            </w:pPr>
            <w:r w:rsidRPr="00CC211B">
              <w:rPr>
                <w:rFonts w:eastAsia="Times New Roman" w:cs="Times New Roman"/>
                <w:lang w:val="es-ES"/>
              </w:rPr>
              <w:t>Plataforma Gubernamental de Desarrollo Social</w:t>
            </w:r>
          </w:p>
        </w:tc>
        <w:tc>
          <w:tcPr>
            <w:tcW w:w="1774" w:type="dxa"/>
            <w:tcBorders>
              <w:left w:val="single" w:sz="4" w:space="0" w:color="auto"/>
              <w:right w:val="single" w:sz="4" w:space="0" w:color="auto"/>
            </w:tcBorders>
          </w:tcPr>
          <w:p w14:paraId="71C71075" w14:textId="77777777" w:rsidR="0037365F" w:rsidRPr="00CC211B" w:rsidRDefault="00DA727C" w:rsidP="00B55273">
            <w:pPr>
              <w:rPr>
                <w:i/>
                <w:color w:val="0070C0"/>
                <w:sz w:val="20"/>
                <w:lang w:val="es-ES"/>
              </w:rPr>
            </w:pPr>
            <w:r w:rsidRPr="00CC211B">
              <w:rPr>
                <w:rFonts w:eastAsia="Times New Roman" w:cs="Times New Roman"/>
                <w:lang w:val="es-ES"/>
              </w:rPr>
              <w:t>90 días</w:t>
            </w:r>
          </w:p>
        </w:tc>
        <w:tc>
          <w:tcPr>
            <w:tcW w:w="1798" w:type="dxa"/>
            <w:tcBorders>
              <w:left w:val="single" w:sz="4" w:space="0" w:color="auto"/>
              <w:right w:val="single" w:sz="4" w:space="0" w:color="auto"/>
            </w:tcBorders>
          </w:tcPr>
          <w:p w14:paraId="7CCF5A20" w14:textId="77777777" w:rsidR="0037365F" w:rsidRPr="00CC211B" w:rsidRDefault="00DA727C" w:rsidP="00DA727C">
            <w:pPr>
              <w:jc w:val="center"/>
              <w:rPr>
                <w:i/>
                <w:color w:val="0070C0"/>
                <w:sz w:val="20"/>
                <w:lang w:val="es-ES"/>
              </w:rPr>
            </w:pPr>
            <w:r w:rsidRPr="00CC211B">
              <w:rPr>
                <w:rFonts w:eastAsia="Times New Roman" w:cs="Times New Roman"/>
                <w:lang w:val="es-ES"/>
              </w:rPr>
              <w:t>120 días</w:t>
            </w:r>
          </w:p>
        </w:tc>
        <w:tc>
          <w:tcPr>
            <w:tcW w:w="2098" w:type="dxa"/>
            <w:tcBorders>
              <w:left w:val="single" w:sz="4" w:space="0" w:color="auto"/>
              <w:right w:val="double" w:sz="4" w:space="0" w:color="auto"/>
            </w:tcBorders>
          </w:tcPr>
          <w:p w14:paraId="39C1871E" w14:textId="77777777" w:rsidR="0037365F" w:rsidRPr="00CC211B" w:rsidRDefault="0037365F" w:rsidP="00B55273">
            <w:pPr>
              <w:rPr>
                <w:i/>
                <w:color w:val="0070C0"/>
                <w:sz w:val="20"/>
                <w:lang w:val="es-ES"/>
              </w:rPr>
            </w:pPr>
          </w:p>
        </w:tc>
      </w:tr>
    </w:tbl>
    <w:p w14:paraId="77F006A3" w14:textId="77777777" w:rsidR="00210D5E" w:rsidRPr="00CC211B" w:rsidRDefault="00210D5E" w:rsidP="00760013">
      <w:pPr>
        <w:rPr>
          <w:lang w:val="es-ES"/>
        </w:rPr>
      </w:pPr>
    </w:p>
    <w:p w14:paraId="4E3B93C6" w14:textId="77777777" w:rsidR="00210D5E" w:rsidRPr="00CC211B" w:rsidRDefault="00210D5E" w:rsidP="00DA727C">
      <w:pPr>
        <w:rPr>
          <w:lang w:val="es-ES"/>
        </w:rPr>
      </w:pPr>
      <w:r w:rsidRPr="00CC211B">
        <w:rPr>
          <w:lang w:val="es-ES"/>
        </w:rPr>
        <w:br w:type="page"/>
      </w:r>
    </w:p>
    <w:p w14:paraId="5EA0F6CF" w14:textId="77777777" w:rsidR="00760013" w:rsidRPr="00CC211B" w:rsidRDefault="00210D5E" w:rsidP="00210D5E">
      <w:pPr>
        <w:keepNext/>
        <w:keepLines/>
        <w:spacing w:before="240" w:after="0" w:line="240" w:lineRule="auto"/>
        <w:jc w:val="center"/>
        <w:outlineLvl w:val="1"/>
        <w:rPr>
          <w:rFonts w:eastAsia="Times New Roman" w:cs="Times New Roman"/>
          <w:b/>
          <w:bCs/>
          <w:sz w:val="24"/>
          <w:szCs w:val="24"/>
          <w:lang w:val="es-ES"/>
        </w:rPr>
      </w:pPr>
      <w:bookmarkStart w:id="339" w:name="_Toc106182902"/>
      <w:bookmarkStart w:id="340" w:name="_Toc317173269"/>
      <w:bookmarkStart w:id="341" w:name="_Toc403379135"/>
      <w:r w:rsidRPr="00CC211B">
        <w:rPr>
          <w:rFonts w:eastAsia="Times New Roman" w:cs="Times New Roman"/>
          <w:b/>
          <w:bCs/>
          <w:sz w:val="24"/>
          <w:szCs w:val="24"/>
          <w:lang w:val="es-ES"/>
        </w:rPr>
        <w:lastRenderedPageBreak/>
        <w:t>List</w:t>
      </w:r>
      <w:r w:rsidR="00FB799E" w:rsidRPr="00CC211B">
        <w:rPr>
          <w:rFonts w:eastAsia="Times New Roman" w:cs="Times New Roman"/>
          <w:b/>
          <w:bCs/>
          <w:sz w:val="24"/>
          <w:szCs w:val="24"/>
          <w:lang w:val="es-ES"/>
        </w:rPr>
        <w:t>a</w:t>
      </w:r>
      <w:r w:rsidRPr="00CC211B">
        <w:rPr>
          <w:rFonts w:eastAsia="Times New Roman" w:cs="Times New Roman"/>
          <w:b/>
          <w:bCs/>
          <w:sz w:val="24"/>
          <w:szCs w:val="24"/>
          <w:lang w:val="es-ES"/>
        </w:rPr>
        <w:t xml:space="preserve"> </w:t>
      </w:r>
      <w:r w:rsidR="00FB799E" w:rsidRPr="00CC211B">
        <w:rPr>
          <w:rFonts w:eastAsia="Times New Roman" w:cs="Times New Roman"/>
          <w:b/>
          <w:bCs/>
          <w:sz w:val="24"/>
          <w:szCs w:val="24"/>
          <w:lang w:val="es-ES"/>
        </w:rPr>
        <w:t>de Servicios Conexos y Cronograma de Cumplimiento</w:t>
      </w:r>
      <w:bookmarkEnd w:id="339"/>
      <w:bookmarkEnd w:id="340"/>
      <w:bookmarkEnd w:id="341"/>
    </w:p>
    <w:p w14:paraId="602941E8" w14:textId="77777777" w:rsidR="00210D5E" w:rsidRPr="00CC211B" w:rsidRDefault="00210D5E" w:rsidP="00760013">
      <w:pPr>
        <w:rPr>
          <w:color w:val="0070C0"/>
          <w:lang w:val="es-E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210D5E" w:rsidRPr="006D69F5" w14:paraId="315C8CBB" w14:textId="77777777" w:rsidTr="009C2C47">
        <w:trPr>
          <w:cantSplit/>
          <w:trHeight w:val="520"/>
        </w:trPr>
        <w:tc>
          <w:tcPr>
            <w:tcW w:w="1008" w:type="dxa"/>
            <w:vMerge w:val="restart"/>
            <w:tcBorders>
              <w:top w:val="single" w:sz="6" w:space="0" w:color="auto"/>
              <w:bottom w:val="single" w:sz="6" w:space="0" w:color="auto"/>
            </w:tcBorders>
          </w:tcPr>
          <w:p w14:paraId="29D251E6" w14:textId="77777777" w:rsidR="00210D5E" w:rsidRPr="00CC211B" w:rsidRDefault="00210D5E" w:rsidP="009C2C47">
            <w:pPr>
              <w:spacing w:before="120"/>
              <w:jc w:val="center"/>
              <w:rPr>
                <w:b/>
                <w:bCs/>
                <w:lang w:val="es-ES"/>
              </w:rPr>
            </w:pPr>
          </w:p>
          <w:p w14:paraId="049CBE9F" w14:textId="77777777" w:rsidR="00210D5E" w:rsidRPr="00CC211B" w:rsidRDefault="00210D5E" w:rsidP="001170DC">
            <w:pPr>
              <w:spacing w:before="120"/>
              <w:jc w:val="center"/>
              <w:rPr>
                <w:b/>
                <w:bCs/>
                <w:lang w:val="es-ES"/>
              </w:rPr>
            </w:pPr>
            <w:r w:rsidRPr="00CC211B">
              <w:rPr>
                <w:b/>
                <w:bCs/>
                <w:lang w:val="es-ES"/>
              </w:rPr>
              <w:t>Servic</w:t>
            </w:r>
            <w:r w:rsidR="001170DC" w:rsidRPr="00CC211B">
              <w:rPr>
                <w:b/>
                <w:bCs/>
                <w:lang w:val="es-ES"/>
              </w:rPr>
              <w:t>io</w:t>
            </w:r>
          </w:p>
        </w:tc>
        <w:tc>
          <w:tcPr>
            <w:tcW w:w="4230" w:type="dxa"/>
            <w:vMerge w:val="restart"/>
            <w:tcBorders>
              <w:top w:val="single" w:sz="6" w:space="0" w:color="auto"/>
              <w:bottom w:val="single" w:sz="6" w:space="0" w:color="auto"/>
            </w:tcBorders>
          </w:tcPr>
          <w:p w14:paraId="0C4999FB" w14:textId="77777777" w:rsidR="00210D5E" w:rsidRPr="00CC211B" w:rsidRDefault="00210D5E" w:rsidP="009C2C47">
            <w:pPr>
              <w:spacing w:before="120"/>
              <w:jc w:val="center"/>
              <w:rPr>
                <w:b/>
                <w:bCs/>
                <w:lang w:val="es-ES"/>
              </w:rPr>
            </w:pPr>
          </w:p>
          <w:p w14:paraId="7EA4D8D8" w14:textId="77777777" w:rsidR="00210D5E" w:rsidRPr="00CC211B" w:rsidRDefault="00774E11" w:rsidP="009C2C47">
            <w:pPr>
              <w:spacing w:before="120"/>
              <w:jc w:val="center"/>
              <w:rPr>
                <w:b/>
                <w:bCs/>
                <w:lang w:val="es-ES"/>
              </w:rPr>
            </w:pPr>
            <w:r w:rsidRPr="00CC211B">
              <w:rPr>
                <w:b/>
                <w:bCs/>
                <w:lang w:val="es-ES"/>
              </w:rPr>
              <w:t>Descripció</w:t>
            </w:r>
            <w:r w:rsidR="001170DC" w:rsidRPr="00CC211B">
              <w:rPr>
                <w:b/>
                <w:bCs/>
                <w:lang w:val="es-ES"/>
              </w:rPr>
              <w:t>n del Servicio</w:t>
            </w:r>
          </w:p>
        </w:tc>
        <w:tc>
          <w:tcPr>
            <w:tcW w:w="1890" w:type="dxa"/>
            <w:vMerge w:val="restart"/>
            <w:tcBorders>
              <w:top w:val="single" w:sz="6" w:space="0" w:color="auto"/>
              <w:bottom w:val="single" w:sz="6" w:space="0" w:color="auto"/>
            </w:tcBorders>
          </w:tcPr>
          <w:p w14:paraId="151FCC2F" w14:textId="77777777" w:rsidR="00210D5E" w:rsidRPr="00CC211B" w:rsidRDefault="00210D5E" w:rsidP="009C2C47">
            <w:pPr>
              <w:spacing w:before="120"/>
              <w:jc w:val="center"/>
              <w:rPr>
                <w:b/>
                <w:bCs/>
                <w:lang w:val="es-ES"/>
              </w:rPr>
            </w:pPr>
          </w:p>
          <w:p w14:paraId="7FE8E855" w14:textId="77777777" w:rsidR="00210D5E" w:rsidRPr="00CC211B" w:rsidRDefault="001170DC" w:rsidP="009C2C47">
            <w:pPr>
              <w:spacing w:before="120"/>
              <w:jc w:val="center"/>
              <w:rPr>
                <w:b/>
                <w:bCs/>
                <w:lang w:val="es-ES"/>
              </w:rPr>
            </w:pPr>
            <w:r w:rsidRPr="00CC211B">
              <w:rPr>
                <w:b/>
                <w:bCs/>
                <w:lang w:val="es-ES"/>
              </w:rPr>
              <w:t>Cantidad</w:t>
            </w:r>
            <w:r w:rsidR="00210D5E" w:rsidRPr="00CC211B">
              <w:rPr>
                <w:b/>
                <w:bCs/>
                <w:vertAlign w:val="superscript"/>
                <w:lang w:val="es-ES"/>
              </w:rPr>
              <w:t>1</w:t>
            </w:r>
          </w:p>
        </w:tc>
        <w:tc>
          <w:tcPr>
            <w:tcW w:w="1890" w:type="dxa"/>
            <w:vMerge w:val="restart"/>
            <w:tcBorders>
              <w:top w:val="single" w:sz="6" w:space="0" w:color="auto"/>
              <w:bottom w:val="single" w:sz="6" w:space="0" w:color="auto"/>
            </w:tcBorders>
          </w:tcPr>
          <w:p w14:paraId="25260D1A" w14:textId="77777777" w:rsidR="00210D5E" w:rsidRPr="00CC211B" w:rsidRDefault="00210D5E" w:rsidP="009C2C47">
            <w:pPr>
              <w:spacing w:before="120"/>
              <w:jc w:val="center"/>
              <w:rPr>
                <w:b/>
                <w:bCs/>
                <w:lang w:val="es-ES"/>
              </w:rPr>
            </w:pPr>
          </w:p>
          <w:p w14:paraId="3FD15A9D" w14:textId="77777777" w:rsidR="00210D5E" w:rsidRPr="00CC211B" w:rsidRDefault="00774E11" w:rsidP="009C2C47">
            <w:pPr>
              <w:spacing w:before="120"/>
              <w:jc w:val="center"/>
              <w:rPr>
                <w:b/>
                <w:bCs/>
                <w:lang w:val="es-ES"/>
              </w:rPr>
            </w:pPr>
            <w:r w:rsidRPr="00CC211B">
              <w:rPr>
                <w:b/>
                <w:bCs/>
                <w:lang w:val="es-ES"/>
              </w:rPr>
              <w:t>Unidad fí</w:t>
            </w:r>
            <w:r w:rsidR="001170DC" w:rsidRPr="00CC211B">
              <w:rPr>
                <w:b/>
                <w:bCs/>
                <w:lang w:val="es-ES"/>
              </w:rPr>
              <w:t>sica</w:t>
            </w:r>
          </w:p>
        </w:tc>
        <w:tc>
          <w:tcPr>
            <w:tcW w:w="2340" w:type="dxa"/>
            <w:vMerge w:val="restart"/>
            <w:tcBorders>
              <w:top w:val="single" w:sz="6" w:space="0" w:color="auto"/>
              <w:bottom w:val="single" w:sz="6" w:space="0" w:color="auto"/>
            </w:tcBorders>
          </w:tcPr>
          <w:p w14:paraId="5D8E0D67" w14:textId="77777777" w:rsidR="00210D5E" w:rsidRPr="00CC211B" w:rsidRDefault="001170DC" w:rsidP="001170DC">
            <w:pPr>
              <w:spacing w:before="120"/>
              <w:jc w:val="center"/>
              <w:rPr>
                <w:b/>
                <w:bCs/>
                <w:lang w:val="es-ES"/>
              </w:rPr>
            </w:pPr>
            <w:r w:rsidRPr="00CC211B">
              <w:rPr>
                <w:b/>
                <w:bCs/>
                <w:lang w:val="es-ES"/>
              </w:rPr>
              <w:t xml:space="preserve">Lugar donde los Servicios </w:t>
            </w:r>
            <w:r w:rsidR="00774E11" w:rsidRPr="00CC211B">
              <w:rPr>
                <w:b/>
                <w:bCs/>
                <w:lang w:val="es-ES"/>
              </w:rPr>
              <w:t>serán</w:t>
            </w:r>
            <w:r w:rsidRPr="00CC211B">
              <w:rPr>
                <w:b/>
                <w:bCs/>
                <w:lang w:val="es-ES"/>
              </w:rPr>
              <w:t xml:space="preserve"> presentados </w:t>
            </w:r>
          </w:p>
        </w:tc>
        <w:tc>
          <w:tcPr>
            <w:tcW w:w="1620" w:type="dxa"/>
            <w:vMerge w:val="restart"/>
            <w:tcBorders>
              <w:top w:val="single" w:sz="6" w:space="0" w:color="auto"/>
              <w:bottom w:val="single" w:sz="6" w:space="0" w:color="auto"/>
            </w:tcBorders>
          </w:tcPr>
          <w:p w14:paraId="2DA5167D" w14:textId="77777777" w:rsidR="00210D5E" w:rsidRPr="00CC211B" w:rsidRDefault="001170DC" w:rsidP="001170DC">
            <w:pPr>
              <w:spacing w:before="120"/>
              <w:ind w:left="-18"/>
              <w:jc w:val="center"/>
              <w:rPr>
                <w:b/>
                <w:bCs/>
                <w:lang w:val="es-ES"/>
              </w:rPr>
            </w:pPr>
            <w:r w:rsidRPr="00CC211B">
              <w:rPr>
                <w:b/>
                <w:bCs/>
                <w:lang w:val="es-ES"/>
              </w:rPr>
              <w:t xml:space="preserve">Fecha(s) Final(es) de Ejecución de los Servicios </w:t>
            </w:r>
          </w:p>
        </w:tc>
      </w:tr>
      <w:tr w:rsidR="00210D5E" w:rsidRPr="006D69F5" w14:paraId="55A81D37" w14:textId="77777777" w:rsidTr="009C2C47">
        <w:trPr>
          <w:cantSplit/>
          <w:trHeight w:val="561"/>
        </w:trPr>
        <w:tc>
          <w:tcPr>
            <w:tcW w:w="1008" w:type="dxa"/>
            <w:vMerge/>
            <w:tcBorders>
              <w:top w:val="single" w:sz="6" w:space="0" w:color="auto"/>
              <w:bottom w:val="single" w:sz="6" w:space="0" w:color="auto"/>
            </w:tcBorders>
          </w:tcPr>
          <w:p w14:paraId="468FBB2C" w14:textId="77777777" w:rsidR="00210D5E" w:rsidRPr="00CC211B" w:rsidRDefault="00210D5E" w:rsidP="009C2C47">
            <w:pPr>
              <w:jc w:val="center"/>
              <w:rPr>
                <w:lang w:val="es-ES"/>
              </w:rPr>
            </w:pPr>
          </w:p>
        </w:tc>
        <w:tc>
          <w:tcPr>
            <w:tcW w:w="4230" w:type="dxa"/>
            <w:vMerge/>
            <w:tcBorders>
              <w:top w:val="single" w:sz="6" w:space="0" w:color="auto"/>
              <w:bottom w:val="single" w:sz="6" w:space="0" w:color="auto"/>
            </w:tcBorders>
          </w:tcPr>
          <w:p w14:paraId="130C6DA4" w14:textId="77777777" w:rsidR="00210D5E" w:rsidRPr="00CC211B" w:rsidRDefault="00210D5E" w:rsidP="009C2C47">
            <w:pPr>
              <w:jc w:val="center"/>
              <w:rPr>
                <w:lang w:val="es-ES"/>
              </w:rPr>
            </w:pPr>
          </w:p>
        </w:tc>
        <w:tc>
          <w:tcPr>
            <w:tcW w:w="1890" w:type="dxa"/>
            <w:vMerge/>
            <w:tcBorders>
              <w:top w:val="single" w:sz="6" w:space="0" w:color="auto"/>
              <w:bottom w:val="single" w:sz="6" w:space="0" w:color="auto"/>
            </w:tcBorders>
          </w:tcPr>
          <w:p w14:paraId="5ED6DA35" w14:textId="77777777" w:rsidR="00210D5E" w:rsidRPr="00CC211B" w:rsidRDefault="00210D5E" w:rsidP="009C2C47">
            <w:pPr>
              <w:jc w:val="center"/>
              <w:rPr>
                <w:lang w:val="es-ES"/>
              </w:rPr>
            </w:pPr>
          </w:p>
        </w:tc>
        <w:tc>
          <w:tcPr>
            <w:tcW w:w="1890" w:type="dxa"/>
            <w:vMerge/>
            <w:tcBorders>
              <w:top w:val="single" w:sz="6" w:space="0" w:color="auto"/>
              <w:bottom w:val="single" w:sz="6" w:space="0" w:color="auto"/>
            </w:tcBorders>
          </w:tcPr>
          <w:p w14:paraId="737E14D8" w14:textId="77777777" w:rsidR="00210D5E" w:rsidRPr="00CC211B" w:rsidRDefault="00210D5E" w:rsidP="009C2C47">
            <w:pPr>
              <w:jc w:val="center"/>
              <w:rPr>
                <w:lang w:val="es-ES"/>
              </w:rPr>
            </w:pPr>
          </w:p>
        </w:tc>
        <w:tc>
          <w:tcPr>
            <w:tcW w:w="2340" w:type="dxa"/>
            <w:vMerge/>
            <w:tcBorders>
              <w:top w:val="single" w:sz="6" w:space="0" w:color="auto"/>
              <w:bottom w:val="single" w:sz="6" w:space="0" w:color="auto"/>
            </w:tcBorders>
          </w:tcPr>
          <w:p w14:paraId="46F28A65" w14:textId="77777777" w:rsidR="00210D5E" w:rsidRPr="00CC211B" w:rsidRDefault="00210D5E" w:rsidP="009C2C47">
            <w:pPr>
              <w:jc w:val="center"/>
              <w:rPr>
                <w:lang w:val="es-ES"/>
              </w:rPr>
            </w:pPr>
          </w:p>
        </w:tc>
        <w:tc>
          <w:tcPr>
            <w:tcW w:w="1620" w:type="dxa"/>
            <w:vMerge/>
            <w:tcBorders>
              <w:top w:val="single" w:sz="6" w:space="0" w:color="auto"/>
              <w:bottom w:val="single" w:sz="6" w:space="0" w:color="auto"/>
            </w:tcBorders>
          </w:tcPr>
          <w:p w14:paraId="61B41C22" w14:textId="77777777" w:rsidR="00210D5E" w:rsidRPr="00CC211B" w:rsidRDefault="00210D5E" w:rsidP="009C2C47">
            <w:pPr>
              <w:jc w:val="center"/>
              <w:rPr>
                <w:lang w:val="es-ES"/>
              </w:rPr>
            </w:pPr>
          </w:p>
        </w:tc>
      </w:tr>
      <w:tr w:rsidR="001170DC" w:rsidRPr="00CC211B" w14:paraId="63BFFE6C" w14:textId="77777777" w:rsidTr="00D251F0">
        <w:trPr>
          <w:cantSplit/>
          <w:trHeight w:val="987"/>
        </w:trPr>
        <w:tc>
          <w:tcPr>
            <w:tcW w:w="1008" w:type="dxa"/>
            <w:tcBorders>
              <w:top w:val="single" w:sz="6" w:space="0" w:color="auto"/>
              <w:bottom w:val="single" w:sz="6" w:space="0" w:color="auto"/>
            </w:tcBorders>
          </w:tcPr>
          <w:p w14:paraId="2D75B128" w14:textId="77777777" w:rsidR="001170DC" w:rsidRPr="00CC211B" w:rsidRDefault="00D251F0" w:rsidP="001170DC">
            <w:pPr>
              <w:pStyle w:val="Outline"/>
              <w:numPr>
                <w:ilvl w:val="0"/>
                <w:numId w:val="0"/>
              </w:numPr>
              <w:spacing w:before="120"/>
              <w:rPr>
                <w:rFonts w:asciiTheme="minorHAnsi" w:hAnsiTheme="minorHAnsi"/>
                <w:kern w:val="0"/>
                <w:sz w:val="20"/>
                <w:lang w:val="es-ES"/>
              </w:rPr>
            </w:pPr>
            <w:r w:rsidRPr="00CC211B">
              <w:rPr>
                <w:rFonts w:asciiTheme="minorHAnsi" w:hAnsiTheme="minorHAnsi"/>
                <w:sz w:val="20"/>
                <w:lang w:val="es-ES"/>
              </w:rPr>
              <w:t>1</w:t>
            </w:r>
          </w:p>
        </w:tc>
        <w:tc>
          <w:tcPr>
            <w:tcW w:w="4230" w:type="dxa"/>
            <w:tcBorders>
              <w:top w:val="single" w:sz="6" w:space="0" w:color="auto"/>
              <w:bottom w:val="single" w:sz="6" w:space="0" w:color="auto"/>
            </w:tcBorders>
          </w:tcPr>
          <w:p w14:paraId="171A0DC5" w14:textId="14BE4E91" w:rsidR="001170DC" w:rsidRPr="00CC211B" w:rsidRDefault="00194733" w:rsidP="00D251F0">
            <w:pPr>
              <w:pStyle w:val="Outline"/>
              <w:numPr>
                <w:ilvl w:val="0"/>
                <w:numId w:val="0"/>
              </w:numPr>
              <w:spacing w:before="120"/>
              <w:rPr>
                <w:rFonts w:asciiTheme="minorHAnsi" w:hAnsiTheme="minorHAnsi"/>
                <w:kern w:val="0"/>
                <w:sz w:val="20"/>
                <w:lang w:val="es-ES"/>
              </w:rPr>
            </w:pPr>
            <w:r>
              <w:rPr>
                <w:rFonts w:asciiTheme="minorHAnsi" w:eastAsiaTheme="minorHAnsi" w:hAnsiTheme="minorHAnsi"/>
                <w:kern w:val="0"/>
                <w:sz w:val="20"/>
                <w:szCs w:val="24"/>
                <w:lang w:val="es-ES"/>
              </w:rPr>
              <w:t>INSTALACIÓ</w:t>
            </w:r>
            <w:r w:rsidR="00DA727C" w:rsidRPr="00CC211B">
              <w:rPr>
                <w:rFonts w:asciiTheme="minorHAnsi" w:eastAsiaTheme="minorHAnsi" w:hAnsiTheme="minorHAnsi"/>
                <w:kern w:val="0"/>
                <w:sz w:val="20"/>
                <w:szCs w:val="24"/>
                <w:lang w:val="es-ES"/>
              </w:rPr>
              <w:t xml:space="preserve">N </w:t>
            </w:r>
            <w:r>
              <w:rPr>
                <w:rFonts w:asciiTheme="minorHAnsi" w:eastAsiaTheme="minorHAnsi" w:hAnsiTheme="minorHAnsi"/>
                <w:kern w:val="0"/>
                <w:sz w:val="20"/>
                <w:szCs w:val="24"/>
                <w:lang w:val="es-ES"/>
              </w:rPr>
              <w:t>EN EXTERIORES DE ADOQUIN PODOCTÁ</w:t>
            </w:r>
            <w:r w:rsidR="00DA727C" w:rsidRPr="00CC211B">
              <w:rPr>
                <w:rFonts w:asciiTheme="minorHAnsi" w:eastAsiaTheme="minorHAnsi" w:hAnsiTheme="minorHAnsi"/>
                <w:kern w:val="0"/>
                <w:sz w:val="20"/>
                <w:szCs w:val="24"/>
                <w:lang w:val="es-ES"/>
              </w:rPr>
              <w:t xml:space="preserve">CTIL </w:t>
            </w:r>
          </w:p>
        </w:tc>
        <w:tc>
          <w:tcPr>
            <w:tcW w:w="1890" w:type="dxa"/>
            <w:tcBorders>
              <w:top w:val="single" w:sz="6" w:space="0" w:color="auto"/>
              <w:bottom w:val="single" w:sz="6" w:space="0" w:color="auto"/>
            </w:tcBorders>
          </w:tcPr>
          <w:p w14:paraId="5D8F07EB" w14:textId="77777777" w:rsidR="001170DC" w:rsidRPr="00CC211B" w:rsidRDefault="00D251F0" w:rsidP="001170DC">
            <w:pPr>
              <w:pStyle w:val="Outline"/>
              <w:numPr>
                <w:ilvl w:val="0"/>
                <w:numId w:val="0"/>
              </w:numPr>
              <w:spacing w:before="120"/>
              <w:rPr>
                <w:rFonts w:asciiTheme="minorHAnsi" w:hAnsiTheme="minorHAnsi"/>
                <w:kern w:val="0"/>
                <w:sz w:val="20"/>
                <w:lang w:val="es-ES"/>
              </w:rPr>
            </w:pPr>
            <w:r w:rsidRPr="00CC211B">
              <w:rPr>
                <w:rFonts w:asciiTheme="minorHAnsi" w:hAnsiTheme="minorHAnsi"/>
                <w:kern w:val="0"/>
                <w:sz w:val="20"/>
                <w:lang w:val="es-ES"/>
              </w:rPr>
              <w:t>169,43</w:t>
            </w:r>
          </w:p>
        </w:tc>
        <w:tc>
          <w:tcPr>
            <w:tcW w:w="1890" w:type="dxa"/>
            <w:tcBorders>
              <w:top w:val="single" w:sz="6" w:space="0" w:color="auto"/>
              <w:bottom w:val="single" w:sz="6" w:space="0" w:color="auto"/>
            </w:tcBorders>
          </w:tcPr>
          <w:p w14:paraId="532FBBE7" w14:textId="1E5F3B41" w:rsidR="001170DC" w:rsidRPr="00CC211B" w:rsidRDefault="00EB19E6" w:rsidP="001170DC">
            <w:pPr>
              <w:pStyle w:val="Outline"/>
              <w:numPr>
                <w:ilvl w:val="0"/>
                <w:numId w:val="0"/>
              </w:numPr>
              <w:spacing w:before="120"/>
              <w:rPr>
                <w:rFonts w:asciiTheme="minorHAnsi" w:hAnsiTheme="minorHAnsi"/>
                <w:kern w:val="0"/>
                <w:sz w:val="20"/>
                <w:lang w:val="es-ES"/>
              </w:rPr>
            </w:pPr>
            <w:r>
              <w:rPr>
                <w:rFonts w:asciiTheme="minorHAnsi" w:hAnsiTheme="minorHAnsi"/>
                <w:kern w:val="0"/>
                <w:sz w:val="20"/>
                <w:lang w:val="es-ES"/>
              </w:rPr>
              <w:t>Metros cuadrados</w:t>
            </w:r>
          </w:p>
        </w:tc>
        <w:tc>
          <w:tcPr>
            <w:tcW w:w="2340" w:type="dxa"/>
            <w:tcBorders>
              <w:top w:val="single" w:sz="6" w:space="0" w:color="auto"/>
              <w:bottom w:val="single" w:sz="6" w:space="0" w:color="auto"/>
            </w:tcBorders>
          </w:tcPr>
          <w:p w14:paraId="69487E95" w14:textId="77777777" w:rsidR="001170DC" w:rsidRPr="00CC211B" w:rsidRDefault="00DA727C" w:rsidP="001170DC">
            <w:pPr>
              <w:pStyle w:val="Outline"/>
              <w:numPr>
                <w:ilvl w:val="0"/>
                <w:numId w:val="0"/>
              </w:numPr>
              <w:spacing w:before="120"/>
              <w:rPr>
                <w:rFonts w:asciiTheme="minorHAnsi" w:hAnsiTheme="minorHAnsi"/>
                <w:kern w:val="0"/>
                <w:sz w:val="20"/>
                <w:lang w:val="es-ES"/>
              </w:rPr>
            </w:pPr>
            <w:r w:rsidRPr="00CC211B">
              <w:rPr>
                <w:rFonts w:asciiTheme="minorHAnsi" w:hAnsiTheme="minorHAnsi"/>
                <w:kern w:val="0"/>
                <w:sz w:val="20"/>
                <w:lang w:val="es-ES"/>
              </w:rPr>
              <w:t>Plataforma Gubernamental de Desarrollo Social</w:t>
            </w:r>
          </w:p>
        </w:tc>
        <w:tc>
          <w:tcPr>
            <w:tcW w:w="1620" w:type="dxa"/>
            <w:tcBorders>
              <w:top w:val="single" w:sz="6" w:space="0" w:color="auto"/>
              <w:bottom w:val="single" w:sz="6" w:space="0" w:color="auto"/>
            </w:tcBorders>
          </w:tcPr>
          <w:p w14:paraId="1D2D0906" w14:textId="77777777" w:rsidR="001170DC" w:rsidRPr="00CC211B" w:rsidRDefault="00DA727C" w:rsidP="00DA727C">
            <w:pPr>
              <w:pStyle w:val="Outline"/>
              <w:numPr>
                <w:ilvl w:val="0"/>
                <w:numId w:val="0"/>
              </w:numPr>
              <w:spacing w:before="120"/>
              <w:rPr>
                <w:rFonts w:asciiTheme="minorHAnsi" w:hAnsiTheme="minorHAnsi"/>
                <w:b/>
                <w:bCs/>
                <w:iCs/>
                <w:kern w:val="0"/>
                <w:sz w:val="20"/>
                <w:lang w:val="pt-BR"/>
              </w:rPr>
            </w:pPr>
            <w:r w:rsidRPr="00CC211B">
              <w:rPr>
                <w:rFonts w:asciiTheme="minorHAnsi" w:hAnsiTheme="minorHAnsi"/>
                <w:iCs/>
                <w:sz w:val="20"/>
                <w:lang w:val="pt-BR"/>
              </w:rPr>
              <w:t>120 dias</w:t>
            </w:r>
          </w:p>
        </w:tc>
      </w:tr>
      <w:tr w:rsidR="00D251F0" w:rsidRPr="00CC211B" w14:paraId="27D8265D" w14:textId="77777777" w:rsidTr="009C2C47">
        <w:trPr>
          <w:cantSplit/>
          <w:trHeight w:val="255"/>
        </w:trPr>
        <w:tc>
          <w:tcPr>
            <w:tcW w:w="1008" w:type="dxa"/>
            <w:tcBorders>
              <w:top w:val="single" w:sz="6" w:space="0" w:color="auto"/>
              <w:bottom w:val="single" w:sz="6" w:space="0" w:color="auto"/>
            </w:tcBorders>
          </w:tcPr>
          <w:p w14:paraId="57906DDE" w14:textId="77777777" w:rsidR="00D251F0" w:rsidRPr="00CC211B" w:rsidRDefault="00D251F0" w:rsidP="001170DC">
            <w:pPr>
              <w:pStyle w:val="Outline"/>
              <w:numPr>
                <w:ilvl w:val="0"/>
                <w:numId w:val="0"/>
              </w:numPr>
              <w:spacing w:before="120"/>
              <w:rPr>
                <w:rFonts w:asciiTheme="minorHAnsi" w:hAnsiTheme="minorHAnsi"/>
                <w:sz w:val="20"/>
                <w:lang w:val="es-ES"/>
              </w:rPr>
            </w:pPr>
            <w:r w:rsidRPr="00CC211B">
              <w:rPr>
                <w:rFonts w:asciiTheme="minorHAnsi" w:hAnsiTheme="minorHAnsi"/>
                <w:sz w:val="20"/>
                <w:lang w:val="es-ES"/>
              </w:rPr>
              <w:t>2</w:t>
            </w:r>
          </w:p>
        </w:tc>
        <w:tc>
          <w:tcPr>
            <w:tcW w:w="4230" w:type="dxa"/>
            <w:tcBorders>
              <w:top w:val="single" w:sz="6" w:space="0" w:color="auto"/>
              <w:bottom w:val="single" w:sz="6" w:space="0" w:color="auto"/>
            </w:tcBorders>
          </w:tcPr>
          <w:p w14:paraId="5AD3C86C" w14:textId="77777777" w:rsidR="00DA727C" w:rsidRPr="00CC211B" w:rsidRDefault="00DA727C" w:rsidP="00DA727C">
            <w:pPr>
              <w:pStyle w:val="Default"/>
              <w:rPr>
                <w:rFonts w:asciiTheme="minorHAnsi" w:hAnsiTheme="minorHAnsi"/>
                <w:color w:val="auto"/>
                <w:sz w:val="20"/>
                <w:lang w:val="es-ES"/>
              </w:rPr>
            </w:pPr>
          </w:p>
          <w:p w14:paraId="09BCAADC" w14:textId="013E6871" w:rsidR="00D251F0" w:rsidRPr="00CC211B" w:rsidRDefault="00194733" w:rsidP="00DA727C">
            <w:pPr>
              <w:pStyle w:val="Outline"/>
              <w:numPr>
                <w:ilvl w:val="0"/>
                <w:numId w:val="0"/>
              </w:numPr>
              <w:spacing w:before="120"/>
              <w:rPr>
                <w:rFonts w:asciiTheme="minorHAnsi" w:hAnsiTheme="minorHAnsi"/>
                <w:kern w:val="0"/>
                <w:sz w:val="20"/>
                <w:lang w:val="es-ES"/>
              </w:rPr>
            </w:pPr>
            <w:r>
              <w:rPr>
                <w:rFonts w:asciiTheme="minorHAnsi" w:hAnsiTheme="minorHAnsi"/>
                <w:sz w:val="20"/>
                <w:lang w:val="es-ES"/>
              </w:rPr>
              <w:t>INSTALACIÓ</w:t>
            </w:r>
            <w:r w:rsidR="00DA727C" w:rsidRPr="00CC211B">
              <w:rPr>
                <w:rFonts w:asciiTheme="minorHAnsi" w:hAnsiTheme="minorHAnsi"/>
                <w:sz w:val="20"/>
                <w:lang w:val="es-ES"/>
              </w:rPr>
              <w:t xml:space="preserve">N EN INTERIORES BAJO CUBIERTA DE APLIQUES METÁLICOS </w:t>
            </w:r>
          </w:p>
        </w:tc>
        <w:tc>
          <w:tcPr>
            <w:tcW w:w="1890" w:type="dxa"/>
            <w:tcBorders>
              <w:top w:val="single" w:sz="6" w:space="0" w:color="auto"/>
              <w:bottom w:val="single" w:sz="6" w:space="0" w:color="auto"/>
            </w:tcBorders>
          </w:tcPr>
          <w:p w14:paraId="25F3624F" w14:textId="77777777" w:rsidR="00D251F0" w:rsidRPr="00CC211B" w:rsidRDefault="00DA727C" w:rsidP="001170DC">
            <w:pPr>
              <w:pStyle w:val="Outline"/>
              <w:numPr>
                <w:ilvl w:val="0"/>
                <w:numId w:val="0"/>
              </w:numPr>
              <w:spacing w:before="120"/>
              <w:rPr>
                <w:rFonts w:asciiTheme="minorHAnsi" w:hAnsiTheme="minorHAnsi"/>
                <w:kern w:val="0"/>
                <w:sz w:val="20"/>
                <w:lang w:val="es-ES"/>
              </w:rPr>
            </w:pPr>
            <w:r w:rsidRPr="00CC211B">
              <w:rPr>
                <w:rFonts w:asciiTheme="minorHAnsi" w:hAnsiTheme="minorHAnsi"/>
                <w:kern w:val="0"/>
                <w:sz w:val="20"/>
                <w:lang w:val="es-ES"/>
              </w:rPr>
              <w:t>19,192.41</w:t>
            </w:r>
          </w:p>
        </w:tc>
        <w:tc>
          <w:tcPr>
            <w:tcW w:w="1890" w:type="dxa"/>
            <w:tcBorders>
              <w:top w:val="single" w:sz="6" w:space="0" w:color="auto"/>
              <w:bottom w:val="single" w:sz="6" w:space="0" w:color="auto"/>
            </w:tcBorders>
          </w:tcPr>
          <w:p w14:paraId="050F46DF" w14:textId="75E1068A" w:rsidR="00D251F0" w:rsidRPr="00CC211B" w:rsidRDefault="00DA727C" w:rsidP="001170DC">
            <w:pPr>
              <w:pStyle w:val="Outline"/>
              <w:numPr>
                <w:ilvl w:val="0"/>
                <w:numId w:val="0"/>
              </w:numPr>
              <w:spacing w:before="120"/>
              <w:rPr>
                <w:rFonts w:asciiTheme="minorHAnsi" w:hAnsiTheme="minorHAnsi"/>
                <w:kern w:val="0"/>
                <w:sz w:val="20"/>
                <w:lang w:val="es-ES"/>
              </w:rPr>
            </w:pPr>
            <w:r w:rsidRPr="00CC211B">
              <w:rPr>
                <w:rFonts w:asciiTheme="minorHAnsi" w:hAnsiTheme="minorHAnsi"/>
                <w:kern w:val="0"/>
                <w:sz w:val="20"/>
                <w:lang w:val="es-ES"/>
              </w:rPr>
              <w:t>Metros</w:t>
            </w:r>
            <w:r w:rsidR="00EB19E6">
              <w:rPr>
                <w:rFonts w:asciiTheme="minorHAnsi" w:hAnsiTheme="minorHAnsi"/>
                <w:kern w:val="0"/>
                <w:sz w:val="20"/>
                <w:lang w:val="es-ES"/>
              </w:rPr>
              <w:t xml:space="preserve"> lineales</w:t>
            </w:r>
          </w:p>
        </w:tc>
        <w:tc>
          <w:tcPr>
            <w:tcW w:w="2340" w:type="dxa"/>
            <w:tcBorders>
              <w:top w:val="single" w:sz="6" w:space="0" w:color="auto"/>
              <w:bottom w:val="single" w:sz="6" w:space="0" w:color="auto"/>
            </w:tcBorders>
          </w:tcPr>
          <w:p w14:paraId="361E8824" w14:textId="77777777" w:rsidR="00D251F0" w:rsidRPr="00CC211B" w:rsidRDefault="00DA727C" w:rsidP="001170DC">
            <w:pPr>
              <w:pStyle w:val="Outline"/>
              <w:numPr>
                <w:ilvl w:val="0"/>
                <w:numId w:val="0"/>
              </w:numPr>
              <w:spacing w:before="120"/>
              <w:rPr>
                <w:rFonts w:asciiTheme="minorHAnsi" w:hAnsiTheme="minorHAnsi"/>
                <w:kern w:val="0"/>
                <w:sz w:val="20"/>
                <w:lang w:val="es-ES"/>
              </w:rPr>
            </w:pPr>
            <w:r w:rsidRPr="00CC211B">
              <w:rPr>
                <w:rFonts w:asciiTheme="minorHAnsi" w:hAnsiTheme="minorHAnsi"/>
                <w:kern w:val="0"/>
                <w:sz w:val="20"/>
                <w:lang w:val="es-ES"/>
              </w:rPr>
              <w:t>Plataforma Gubernamental de Desarrollo Social</w:t>
            </w:r>
          </w:p>
        </w:tc>
        <w:tc>
          <w:tcPr>
            <w:tcW w:w="1620" w:type="dxa"/>
            <w:tcBorders>
              <w:top w:val="single" w:sz="6" w:space="0" w:color="auto"/>
              <w:bottom w:val="single" w:sz="6" w:space="0" w:color="auto"/>
            </w:tcBorders>
          </w:tcPr>
          <w:p w14:paraId="4C59B095" w14:textId="77777777" w:rsidR="00D251F0" w:rsidRPr="00CC211B" w:rsidRDefault="00DA727C" w:rsidP="001170DC">
            <w:pPr>
              <w:pStyle w:val="Outline"/>
              <w:numPr>
                <w:ilvl w:val="0"/>
                <w:numId w:val="0"/>
              </w:numPr>
              <w:spacing w:before="120"/>
              <w:rPr>
                <w:rFonts w:asciiTheme="minorHAnsi" w:hAnsiTheme="minorHAnsi"/>
                <w:iCs/>
                <w:sz w:val="20"/>
                <w:lang w:val="pt-BR"/>
              </w:rPr>
            </w:pPr>
            <w:r w:rsidRPr="00CC211B">
              <w:rPr>
                <w:rFonts w:asciiTheme="minorHAnsi" w:hAnsiTheme="minorHAnsi"/>
                <w:iCs/>
                <w:sz w:val="20"/>
                <w:lang w:val="pt-BR"/>
              </w:rPr>
              <w:t>120 dias</w:t>
            </w:r>
          </w:p>
        </w:tc>
      </w:tr>
    </w:tbl>
    <w:p w14:paraId="2A447648" w14:textId="77777777" w:rsidR="00DA727C" w:rsidRPr="00CC211B" w:rsidRDefault="00DA727C" w:rsidP="00210D5E">
      <w:pPr>
        <w:keepNext/>
        <w:keepLines/>
        <w:spacing w:before="240" w:after="0" w:line="240" w:lineRule="auto"/>
        <w:jc w:val="center"/>
        <w:outlineLvl w:val="1"/>
        <w:rPr>
          <w:rFonts w:eastAsia="Times New Roman" w:cs="Times New Roman"/>
          <w:b/>
          <w:bCs/>
          <w:sz w:val="24"/>
          <w:szCs w:val="24"/>
          <w:lang w:val="es-ES"/>
        </w:rPr>
      </w:pPr>
      <w:bookmarkStart w:id="342" w:name="_Toc403379136"/>
    </w:p>
    <w:p w14:paraId="1F7A8059" w14:textId="77777777" w:rsidR="00DA727C" w:rsidRPr="00CC211B" w:rsidRDefault="00DA727C" w:rsidP="00210D5E">
      <w:pPr>
        <w:keepNext/>
        <w:keepLines/>
        <w:spacing w:before="240" w:after="0" w:line="240" w:lineRule="auto"/>
        <w:jc w:val="center"/>
        <w:outlineLvl w:val="1"/>
        <w:rPr>
          <w:rFonts w:eastAsia="Times New Roman" w:cs="Times New Roman"/>
          <w:b/>
          <w:bCs/>
          <w:sz w:val="24"/>
          <w:szCs w:val="24"/>
          <w:lang w:val="es-ES"/>
        </w:rPr>
        <w:sectPr w:rsidR="00DA727C" w:rsidRPr="00CC211B" w:rsidSect="00DA727C">
          <w:pgSz w:w="15840" w:h="12240" w:orient="landscape"/>
          <w:pgMar w:top="1440" w:right="1440" w:bottom="1440" w:left="1440" w:header="720" w:footer="720" w:gutter="0"/>
          <w:cols w:space="720"/>
          <w:docGrid w:linePitch="360"/>
        </w:sectPr>
      </w:pPr>
    </w:p>
    <w:p w14:paraId="270BBE63" w14:textId="77777777" w:rsidR="002D6413" w:rsidRPr="00CC211B" w:rsidRDefault="002D6413" w:rsidP="002D6413">
      <w:pPr>
        <w:keepNext/>
        <w:keepLines/>
        <w:spacing w:before="240" w:after="0" w:line="240" w:lineRule="auto"/>
        <w:jc w:val="center"/>
        <w:outlineLvl w:val="1"/>
        <w:rPr>
          <w:rFonts w:eastAsia="Times New Roman" w:cs="Times New Roman"/>
          <w:b/>
          <w:bCs/>
          <w:sz w:val="24"/>
          <w:szCs w:val="24"/>
          <w:lang w:val="es-ES"/>
        </w:rPr>
      </w:pPr>
      <w:bookmarkStart w:id="343" w:name="_Toc106182904"/>
      <w:bookmarkStart w:id="344" w:name="_Toc317173271"/>
      <w:bookmarkStart w:id="345" w:name="_Toc403379137"/>
      <w:bookmarkEnd w:id="342"/>
      <w:r w:rsidRPr="00CC211B">
        <w:rPr>
          <w:rFonts w:eastAsia="Times New Roman" w:cs="Times New Roman"/>
          <w:b/>
          <w:bCs/>
          <w:sz w:val="24"/>
          <w:szCs w:val="24"/>
          <w:lang w:val="es-ES"/>
        </w:rPr>
        <w:lastRenderedPageBreak/>
        <w:t>Especificaciones Técnicas</w:t>
      </w:r>
    </w:p>
    <w:p w14:paraId="08939211" w14:textId="77777777" w:rsidR="002D6413" w:rsidRPr="00CC211B" w:rsidRDefault="002D6413" w:rsidP="002D6413">
      <w:pPr>
        <w:keepNext/>
        <w:keepLines/>
        <w:spacing w:before="240" w:after="0" w:line="240" w:lineRule="auto"/>
        <w:jc w:val="center"/>
        <w:outlineLvl w:val="1"/>
        <w:rPr>
          <w:rFonts w:eastAsia="Times New Roman" w:cs="Times New Roman"/>
          <w:b/>
          <w:bCs/>
          <w:sz w:val="24"/>
          <w:szCs w:val="24"/>
          <w:lang w:val="es-ES"/>
        </w:rPr>
      </w:pPr>
    </w:p>
    <w:p w14:paraId="20574F33" w14:textId="77777777" w:rsidR="002D6413" w:rsidRPr="00CC211B" w:rsidRDefault="002D6413" w:rsidP="002D6413">
      <w:pPr>
        <w:spacing w:after="0" w:line="0" w:lineRule="atLeast"/>
        <w:jc w:val="both"/>
        <w:rPr>
          <w:rFonts w:ascii="Arial" w:hAnsi="Arial" w:cs="Arial"/>
          <w:b/>
          <w:sz w:val="20"/>
          <w:szCs w:val="20"/>
          <w:lang w:val="es-ES"/>
        </w:rPr>
      </w:pPr>
      <w:r w:rsidRPr="00CC211B">
        <w:rPr>
          <w:rFonts w:ascii="Arial" w:hAnsi="Arial" w:cs="Arial"/>
          <w:b/>
          <w:sz w:val="20"/>
          <w:szCs w:val="20"/>
          <w:lang w:val="es-ES"/>
        </w:rPr>
        <w:t>ESPECIFICACIONES TÉCNICAS PROVISIÓN E INSTALACIÓN DE GUIA PODOTACTIL</w:t>
      </w:r>
    </w:p>
    <w:p w14:paraId="508613C5" w14:textId="77777777" w:rsidR="002D6413" w:rsidRPr="00CC211B" w:rsidRDefault="002D6413" w:rsidP="002D6413">
      <w:pPr>
        <w:spacing w:after="0" w:line="0" w:lineRule="atLeast"/>
        <w:jc w:val="both"/>
        <w:rPr>
          <w:rFonts w:ascii="Arial" w:hAnsi="Arial" w:cs="Arial"/>
          <w:b/>
          <w:sz w:val="20"/>
          <w:szCs w:val="20"/>
          <w:lang w:val="es-ES"/>
        </w:rPr>
      </w:pPr>
    </w:p>
    <w:p w14:paraId="42B147E7" w14:textId="77777777" w:rsidR="002D6413" w:rsidRPr="00CC211B" w:rsidRDefault="002D6413" w:rsidP="002D6413">
      <w:pPr>
        <w:spacing w:after="0" w:line="0" w:lineRule="atLeast"/>
        <w:jc w:val="both"/>
        <w:rPr>
          <w:rFonts w:ascii="Arial" w:hAnsi="Arial" w:cs="Arial"/>
          <w:b/>
          <w:bCs/>
          <w:color w:val="000000"/>
          <w:sz w:val="20"/>
          <w:szCs w:val="20"/>
          <w:lang w:val="es-ES"/>
        </w:rPr>
      </w:pPr>
      <w:r w:rsidRPr="00CC211B">
        <w:rPr>
          <w:rFonts w:ascii="Arial" w:hAnsi="Arial" w:cs="Arial"/>
          <w:sz w:val="20"/>
          <w:szCs w:val="20"/>
          <w:lang w:val="es-ES"/>
        </w:rPr>
        <w:t xml:space="preserve">Estas especificaciones se relacionan única y directamente con el proyecto para la provisión e instalación de Piso </w:t>
      </w:r>
      <w:proofErr w:type="spellStart"/>
      <w:r w:rsidRPr="00CC211B">
        <w:rPr>
          <w:rFonts w:ascii="Arial" w:hAnsi="Arial" w:cs="Arial"/>
          <w:sz w:val="20"/>
          <w:szCs w:val="20"/>
          <w:lang w:val="es-ES"/>
        </w:rPr>
        <w:t>Podotáctil</w:t>
      </w:r>
      <w:proofErr w:type="spellEnd"/>
      <w:r w:rsidRPr="00CC211B">
        <w:rPr>
          <w:rFonts w:ascii="Arial" w:hAnsi="Arial" w:cs="Arial"/>
          <w:sz w:val="20"/>
          <w:szCs w:val="20"/>
          <w:lang w:val="es-ES"/>
        </w:rPr>
        <w:t xml:space="preserve"> para la Plataforma Gubernamental de Gestión de Desarrollo Social.</w:t>
      </w:r>
    </w:p>
    <w:p w14:paraId="262052DE" w14:textId="77777777" w:rsidR="002D6413" w:rsidRPr="00CC211B" w:rsidRDefault="002D6413" w:rsidP="002D6413">
      <w:pPr>
        <w:spacing w:after="0" w:line="0" w:lineRule="atLeast"/>
        <w:jc w:val="both"/>
        <w:rPr>
          <w:rFonts w:ascii="Arial" w:hAnsi="Arial" w:cs="Arial"/>
          <w:sz w:val="20"/>
          <w:szCs w:val="20"/>
          <w:lang w:val="es-ES"/>
        </w:rPr>
      </w:pPr>
    </w:p>
    <w:p w14:paraId="4117E258" w14:textId="77777777" w:rsidR="002D6413" w:rsidRPr="00CC211B" w:rsidRDefault="002D6413" w:rsidP="002D6413">
      <w:pPr>
        <w:spacing w:after="0" w:line="0" w:lineRule="atLeast"/>
        <w:jc w:val="both"/>
        <w:rPr>
          <w:rFonts w:ascii="Arial" w:hAnsi="Arial" w:cs="Arial"/>
          <w:sz w:val="20"/>
          <w:szCs w:val="20"/>
          <w:lang w:val="es-ES"/>
        </w:rPr>
      </w:pPr>
      <w:r w:rsidRPr="00CC211B">
        <w:rPr>
          <w:rFonts w:ascii="Arial" w:hAnsi="Arial" w:cs="Arial"/>
          <w:sz w:val="20"/>
          <w:szCs w:val="20"/>
          <w:lang w:val="es-ES"/>
        </w:rPr>
        <w:t>En ellas solo se estipulan las características, tipo y calidad de los materiales que se utilizarán en la implementación, como complemento de los planos arquitectónicos y del volumen de especificaciones técnicas.</w:t>
      </w:r>
    </w:p>
    <w:p w14:paraId="4C531FB0" w14:textId="77777777" w:rsidR="002D6413" w:rsidRPr="00CC211B" w:rsidRDefault="002D6413" w:rsidP="002D6413">
      <w:pPr>
        <w:spacing w:after="0" w:line="0" w:lineRule="atLeast"/>
        <w:jc w:val="both"/>
        <w:rPr>
          <w:rFonts w:ascii="Arial" w:hAnsi="Arial" w:cs="Arial"/>
          <w:sz w:val="20"/>
          <w:szCs w:val="20"/>
          <w:lang w:val="es-ES"/>
        </w:rPr>
      </w:pPr>
    </w:p>
    <w:p w14:paraId="2BF374FC"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hAnsi="Arial" w:cs="Arial"/>
          <w:sz w:val="20"/>
          <w:szCs w:val="20"/>
          <w:lang w:val="es-ES"/>
        </w:rPr>
        <w:t>En estas especificaciones se señalan las condiciones generales</w:t>
      </w:r>
      <w:r>
        <w:rPr>
          <w:rFonts w:ascii="Arial" w:hAnsi="Arial" w:cs="Arial"/>
          <w:sz w:val="20"/>
          <w:szCs w:val="20"/>
          <w:lang w:val="es-ES"/>
        </w:rPr>
        <w:t xml:space="preserve"> constructivas y de instalación.</w:t>
      </w:r>
    </w:p>
    <w:p w14:paraId="35DBBD6A"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tbl>
      <w:tblPr>
        <w:tblW w:w="7500" w:type="dxa"/>
        <w:tblCellMar>
          <w:left w:w="70" w:type="dxa"/>
          <w:right w:w="70" w:type="dxa"/>
        </w:tblCellMar>
        <w:tblLook w:val="04A0" w:firstRow="1" w:lastRow="0" w:firstColumn="1" w:lastColumn="0" w:noHBand="0" w:noVBand="1"/>
      </w:tblPr>
      <w:tblGrid>
        <w:gridCol w:w="720"/>
        <w:gridCol w:w="6780"/>
      </w:tblGrid>
      <w:tr w:rsidR="002D6413" w:rsidRPr="006D69F5" w14:paraId="6C59BFC9" w14:textId="77777777" w:rsidTr="008F1505">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9FE6B7E" w14:textId="77777777" w:rsidR="002D6413" w:rsidRPr="00CC211B" w:rsidRDefault="002D6413" w:rsidP="008F1505">
            <w:pPr>
              <w:spacing w:after="0" w:line="240" w:lineRule="auto"/>
              <w:jc w:val="both"/>
              <w:rPr>
                <w:rFonts w:ascii="Calibri" w:eastAsia="Times New Roman" w:hAnsi="Calibri" w:cs="Calibri"/>
                <w:color w:val="000000"/>
                <w:lang w:val="es-ES" w:eastAsia="es-ES"/>
              </w:rPr>
            </w:pPr>
            <w:r w:rsidRPr="00CC211B">
              <w:rPr>
                <w:rFonts w:ascii="Calibri" w:eastAsia="Times New Roman" w:hAnsi="Calibri" w:cs="Calibri"/>
                <w:color w:val="000000"/>
                <w:lang w:val="es-ES" w:eastAsia="es-ES"/>
              </w:rPr>
              <w:t>PP-01</w:t>
            </w:r>
          </w:p>
        </w:tc>
        <w:tc>
          <w:tcPr>
            <w:tcW w:w="6780" w:type="dxa"/>
            <w:tcBorders>
              <w:top w:val="single" w:sz="4" w:space="0" w:color="auto"/>
              <w:left w:val="nil"/>
              <w:bottom w:val="single" w:sz="4" w:space="0" w:color="auto"/>
              <w:right w:val="single" w:sz="4" w:space="0" w:color="auto"/>
            </w:tcBorders>
            <w:shd w:val="clear" w:color="CCCCFF" w:fill="C5D9F1"/>
            <w:vAlign w:val="center"/>
            <w:hideMark/>
          </w:tcPr>
          <w:p w14:paraId="406E8E66" w14:textId="77777777" w:rsidR="002D6413" w:rsidRPr="003B4D3E" w:rsidRDefault="002D6413" w:rsidP="008F1505">
            <w:pPr>
              <w:spacing w:after="0" w:line="240" w:lineRule="auto"/>
              <w:jc w:val="both"/>
              <w:rPr>
                <w:rFonts w:ascii="Calibri" w:eastAsia="Times New Roman" w:hAnsi="Calibri" w:cs="Calibri"/>
                <w:b/>
                <w:bCs/>
                <w:color w:val="000000"/>
                <w:sz w:val="20"/>
                <w:szCs w:val="20"/>
                <w:lang w:val="pt-BR" w:eastAsia="es-ES"/>
              </w:rPr>
            </w:pPr>
            <w:r w:rsidRPr="003B4D3E">
              <w:rPr>
                <w:rFonts w:ascii="Calibri" w:eastAsia="Times New Roman" w:hAnsi="Calibri" w:cs="Calibri"/>
                <w:b/>
                <w:bCs/>
                <w:color w:val="000000"/>
                <w:sz w:val="20"/>
                <w:szCs w:val="20"/>
                <w:lang w:val="pt-BR" w:eastAsia="es-ES"/>
              </w:rPr>
              <w:t xml:space="preserve">APLIQUE DE GUIA PODOTACTIL METÁLICO INOX 280 mm X 35 mm x 50 </w:t>
            </w:r>
            <w:proofErr w:type="spellStart"/>
            <w:r w:rsidRPr="003B4D3E">
              <w:rPr>
                <w:rFonts w:ascii="Calibri" w:eastAsia="Times New Roman" w:hAnsi="Calibri" w:cs="Calibri"/>
                <w:b/>
                <w:bCs/>
                <w:color w:val="000000"/>
                <w:sz w:val="20"/>
                <w:szCs w:val="20"/>
                <w:lang w:val="pt-BR" w:eastAsia="es-ES"/>
              </w:rPr>
              <w:t>mm.</w:t>
            </w:r>
            <w:proofErr w:type="spellEnd"/>
          </w:p>
        </w:tc>
      </w:tr>
    </w:tbl>
    <w:p w14:paraId="4A1F6EF7" w14:textId="77777777" w:rsidR="002D6413" w:rsidRPr="003B4D3E" w:rsidRDefault="002D6413" w:rsidP="002D6413">
      <w:pPr>
        <w:spacing w:after="0" w:line="0" w:lineRule="atLeast"/>
        <w:jc w:val="both"/>
        <w:rPr>
          <w:rFonts w:ascii="Arial" w:eastAsia="Times New Roman" w:hAnsi="Arial" w:cs="Arial"/>
          <w:b/>
          <w:sz w:val="20"/>
          <w:szCs w:val="20"/>
          <w:lang w:val="pt-BR" w:eastAsia="es-ES"/>
        </w:rPr>
      </w:pPr>
    </w:p>
    <w:p w14:paraId="32F0D7C4"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Descripción.</w:t>
      </w:r>
    </w:p>
    <w:p w14:paraId="5C925278"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74729E6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Este ítem</w:t>
      </w:r>
      <w:r w:rsidRPr="00CC211B">
        <w:rPr>
          <w:rFonts w:ascii="Arial" w:eastAsia="Times New Roman" w:hAnsi="Arial" w:cs="Arial"/>
          <w:sz w:val="20"/>
          <w:szCs w:val="20"/>
          <w:lang w:val="es-ES_tradnl" w:eastAsia="es-ES"/>
        </w:rPr>
        <w:t xml:space="preserve"> consiste en la provisión del suministro, transporte y </w:t>
      </w:r>
      <w:r w:rsidRPr="00E91F40">
        <w:rPr>
          <w:rFonts w:ascii="Arial" w:eastAsia="Times New Roman" w:hAnsi="Arial" w:cs="Arial"/>
          <w:sz w:val="20"/>
          <w:szCs w:val="20"/>
          <w:lang w:val="es-ES_tradnl" w:eastAsia="es-ES"/>
        </w:rPr>
        <w:t xml:space="preserve">puesto en sitio </w:t>
      </w:r>
      <w:r>
        <w:rPr>
          <w:rFonts w:ascii="Arial" w:eastAsia="Times New Roman" w:hAnsi="Arial" w:cs="Arial"/>
          <w:sz w:val="20"/>
          <w:szCs w:val="20"/>
          <w:lang w:val="es-ES_tradnl" w:eastAsia="es-ES"/>
        </w:rPr>
        <w:t>del aplique en forma de p</w:t>
      </w:r>
      <w:r w:rsidRPr="00CC211B">
        <w:rPr>
          <w:rFonts w:ascii="Arial" w:eastAsia="Times New Roman" w:hAnsi="Arial" w:cs="Arial"/>
          <w:sz w:val="20"/>
          <w:szCs w:val="20"/>
          <w:lang w:val="es-ES_tradnl" w:eastAsia="es-ES"/>
        </w:rPr>
        <w:t xml:space="preserve">iso lineal de acero inoxidable 304 o 304L, de tipo y dimensiones que se especifican en la ficha técnica, así como consta en la NORMA NTE INEN 2854 para características de un elemento </w:t>
      </w:r>
      <w:proofErr w:type="spellStart"/>
      <w:r w:rsidRPr="00CC211B">
        <w:rPr>
          <w:rFonts w:ascii="Arial" w:eastAsia="Times New Roman" w:hAnsi="Arial" w:cs="Arial"/>
          <w:sz w:val="20"/>
          <w:szCs w:val="20"/>
          <w:lang w:val="es-ES_tradnl" w:eastAsia="es-ES"/>
        </w:rPr>
        <w:t>podotactil</w:t>
      </w:r>
      <w:proofErr w:type="spellEnd"/>
      <w:r w:rsidRPr="00CC211B">
        <w:rPr>
          <w:rFonts w:ascii="Arial" w:eastAsia="Times New Roman" w:hAnsi="Arial" w:cs="Arial"/>
          <w:sz w:val="20"/>
          <w:szCs w:val="20"/>
          <w:lang w:val="es-ES_tradnl" w:eastAsia="es-ES"/>
        </w:rPr>
        <w:t xml:space="preserve"> sobre una superficie (piso o suelo terminado), relacionado con su relieve, para que sea percibida por una persona al pisar sobre ella. Puede ser identificada también a través del uso del bastón de ayuda para el desplazamiento que utiliza una persona con discapacidad visual.</w:t>
      </w:r>
    </w:p>
    <w:p w14:paraId="6C32F8C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7A7FE38E"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Generales.</w:t>
      </w:r>
    </w:p>
    <w:p w14:paraId="1749AE0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00A53A1A"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Los elementos metálicos instalados sobre la superficie horizontal tanto en interiores (bajo cubierta) </w:t>
      </w:r>
      <w:del w:id="346" w:author="Comentario BID" w:date="2019-10-30T13:14:00Z">
        <w:r w:rsidRPr="00CC211B" w:rsidDel="002B3F56">
          <w:rPr>
            <w:rFonts w:ascii="Arial" w:eastAsia="Times New Roman" w:hAnsi="Arial" w:cs="Arial"/>
            <w:sz w:val="20"/>
            <w:szCs w:val="20"/>
            <w:lang w:val="es-ES_tradnl" w:eastAsia="es-ES"/>
          </w:rPr>
          <w:delText xml:space="preserve"> </w:delText>
        </w:r>
      </w:del>
      <w:r w:rsidRPr="00CC211B">
        <w:rPr>
          <w:rFonts w:ascii="Arial" w:eastAsia="Times New Roman" w:hAnsi="Arial" w:cs="Arial"/>
          <w:sz w:val="20"/>
          <w:szCs w:val="20"/>
          <w:lang w:val="es-ES_tradnl" w:eastAsia="es-ES"/>
        </w:rPr>
        <w:t xml:space="preserve">como en exteriores (a la intemperie) </w:t>
      </w:r>
      <w:proofErr w:type="gramStart"/>
      <w:r w:rsidRPr="00CC211B">
        <w:rPr>
          <w:rFonts w:ascii="Arial" w:eastAsia="Times New Roman" w:hAnsi="Arial" w:cs="Arial"/>
          <w:sz w:val="20"/>
          <w:szCs w:val="20"/>
          <w:lang w:val="es-ES_tradnl" w:eastAsia="es-ES"/>
        </w:rPr>
        <w:t>deberá</w:t>
      </w:r>
      <w:proofErr w:type="gramEnd"/>
      <w:r w:rsidRPr="00CC211B">
        <w:rPr>
          <w:rFonts w:ascii="Arial" w:eastAsia="Times New Roman" w:hAnsi="Arial" w:cs="Arial"/>
          <w:sz w:val="20"/>
          <w:szCs w:val="20"/>
          <w:lang w:val="es-ES_tradnl" w:eastAsia="es-ES"/>
        </w:rPr>
        <w:t xml:space="preserve"> resistir un tráfico alto de 4000 personas al día aproximadamente.</w:t>
      </w:r>
    </w:p>
    <w:p w14:paraId="5DB2B3D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BAA0205"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Soportar el contacto con inclemencias climáticas como humedad, corrosión, precipitaciones atmosféricas, y contacto con elementos de limpieza y mantenimiento de pisos en general, tales como agentes líquidos, químicos, odorantes y desinfectantes.</w:t>
      </w:r>
    </w:p>
    <w:p w14:paraId="341C40A0"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3AE8068D"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del Acero 304.</w:t>
      </w:r>
    </w:p>
    <w:p w14:paraId="7250338D"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09D68A6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El acero 304 y 304L, con su contenido de cromo-níquel y bajo car-bono, es el más versátil y ampliamente usado de los aceros inoxidables </w:t>
      </w:r>
      <w:proofErr w:type="spellStart"/>
      <w:r w:rsidRPr="00CC211B">
        <w:rPr>
          <w:rFonts w:ascii="Arial" w:eastAsia="Times New Roman" w:hAnsi="Arial" w:cs="Arial"/>
          <w:sz w:val="20"/>
          <w:szCs w:val="20"/>
          <w:lang w:val="es-ES_tradnl" w:eastAsia="es-ES"/>
        </w:rPr>
        <w:t>austeníticos</w:t>
      </w:r>
      <w:proofErr w:type="spellEnd"/>
      <w:r w:rsidRPr="00CC211B">
        <w:rPr>
          <w:rFonts w:ascii="Arial" w:eastAsia="Times New Roman" w:hAnsi="Arial" w:cs="Arial"/>
          <w:sz w:val="20"/>
          <w:szCs w:val="20"/>
          <w:lang w:val="es-ES_tradnl" w:eastAsia="es-ES"/>
        </w:rPr>
        <w:t xml:space="preserve">. Generalmente conocido como 18-8, ésta aleación ofrece una resistencia a la corrosión superior a las de los tipos 301 y 201. El tipo 304 tiene excelentes características de embutido y formado, las cuales permiten un mayor embutido profundo sin necesidad de un tratamiento de térmico intermedio. El tipo 304 es dominante en la producción de componentes de aceros inoxidables embutidos, con un contenido de níquel de 8,5 % para materiales que requieren altos niveles de deformación, para minimizar la transformación a </w:t>
      </w:r>
      <w:proofErr w:type="spellStart"/>
      <w:r w:rsidRPr="00CC211B">
        <w:rPr>
          <w:rFonts w:ascii="Arial" w:eastAsia="Times New Roman" w:hAnsi="Arial" w:cs="Arial"/>
          <w:sz w:val="20"/>
          <w:szCs w:val="20"/>
          <w:lang w:val="es-ES_tradnl" w:eastAsia="es-ES"/>
        </w:rPr>
        <w:t>martensita</w:t>
      </w:r>
      <w:proofErr w:type="spellEnd"/>
      <w:r w:rsidRPr="00CC211B">
        <w:rPr>
          <w:rFonts w:ascii="Arial" w:eastAsia="Times New Roman" w:hAnsi="Arial" w:cs="Arial"/>
          <w:sz w:val="20"/>
          <w:szCs w:val="20"/>
          <w:lang w:val="es-ES_tradnl" w:eastAsia="es-ES"/>
        </w:rPr>
        <w:t xml:space="preserve"> inducida por el trabajado en frío. Con un nivel más bajo de carbono la aleación 304 se desarrolló para minimizar la cantidad de precipitación del carburo de cromo y la tendencia de corrosión inter-granular en un rango de temperatura de 800 a 1650 °F (426 a 900 °C). Ya que este gradiente de temperatura ocurre en el área adyacente a la zona afectada térmicamente por la soldadura, el 304 es recomendado para la construcción de soldaduras bajo algunas condiciones corrosivas cuando no es posible un recocido después de la soldadura. Cuando calibres gruesos son requeridos en el soldado, es recomendable que se use el grado de nivel más bajo de carbono, el 304L. Los tipos 304 y 304L no exhiben el punto de </w:t>
      </w:r>
      <w:proofErr w:type="spellStart"/>
      <w:r w:rsidRPr="00CC211B">
        <w:rPr>
          <w:rFonts w:ascii="Arial" w:eastAsia="Times New Roman" w:hAnsi="Arial" w:cs="Arial"/>
          <w:sz w:val="20"/>
          <w:szCs w:val="20"/>
          <w:lang w:val="es-ES_tradnl" w:eastAsia="es-ES"/>
        </w:rPr>
        <w:t>cedencia</w:t>
      </w:r>
      <w:proofErr w:type="spellEnd"/>
      <w:r w:rsidRPr="00CC211B">
        <w:rPr>
          <w:rFonts w:ascii="Arial" w:eastAsia="Times New Roman" w:hAnsi="Arial" w:cs="Arial"/>
          <w:sz w:val="20"/>
          <w:szCs w:val="20"/>
          <w:lang w:val="es-ES_tradnl" w:eastAsia="es-ES"/>
        </w:rPr>
        <w:t xml:space="preserve"> en el alargamiento y por eso no son sujetos al efecto formador de bandas de </w:t>
      </w:r>
      <w:proofErr w:type="spellStart"/>
      <w:r w:rsidRPr="00CC211B">
        <w:rPr>
          <w:rFonts w:ascii="Arial" w:eastAsia="Times New Roman" w:hAnsi="Arial" w:cs="Arial"/>
          <w:sz w:val="20"/>
          <w:szCs w:val="20"/>
          <w:lang w:val="es-ES_tradnl" w:eastAsia="es-ES"/>
        </w:rPr>
        <w:t>Lüders</w:t>
      </w:r>
      <w:proofErr w:type="spellEnd"/>
      <w:r w:rsidRPr="00CC211B">
        <w:rPr>
          <w:rFonts w:ascii="Arial" w:eastAsia="Times New Roman" w:hAnsi="Arial" w:cs="Arial"/>
          <w:sz w:val="20"/>
          <w:szCs w:val="20"/>
          <w:lang w:val="es-ES_tradnl" w:eastAsia="es-ES"/>
        </w:rPr>
        <w:t xml:space="preserve"> como lo son los </w:t>
      </w:r>
      <w:proofErr w:type="spellStart"/>
      <w:r w:rsidRPr="00CC211B">
        <w:rPr>
          <w:rFonts w:ascii="Arial" w:eastAsia="Times New Roman" w:hAnsi="Arial" w:cs="Arial"/>
          <w:sz w:val="20"/>
          <w:szCs w:val="20"/>
          <w:lang w:val="es-ES_tradnl" w:eastAsia="es-ES"/>
        </w:rPr>
        <w:t>ferríticos</w:t>
      </w:r>
      <w:proofErr w:type="spellEnd"/>
      <w:r w:rsidRPr="00CC211B">
        <w:rPr>
          <w:rFonts w:ascii="Arial" w:eastAsia="Times New Roman" w:hAnsi="Arial" w:cs="Arial"/>
          <w:sz w:val="20"/>
          <w:szCs w:val="20"/>
          <w:lang w:val="es-ES_tradnl" w:eastAsia="es-ES"/>
        </w:rPr>
        <w:t xml:space="preserve">. Como resultado, estas aleaciones pueden ser usadas en condiciones de recocido sin proceso de </w:t>
      </w:r>
      <w:proofErr w:type="spellStart"/>
      <w:r w:rsidRPr="00CC211B">
        <w:rPr>
          <w:rFonts w:ascii="Arial" w:eastAsia="Times New Roman" w:hAnsi="Arial" w:cs="Arial"/>
          <w:sz w:val="20"/>
          <w:szCs w:val="20"/>
          <w:lang w:val="es-ES_tradnl" w:eastAsia="es-ES"/>
        </w:rPr>
        <w:t>Skin</w:t>
      </w:r>
      <w:proofErr w:type="spellEnd"/>
      <w:r w:rsidRPr="00CC211B">
        <w:rPr>
          <w:rFonts w:ascii="Arial" w:eastAsia="Times New Roman" w:hAnsi="Arial" w:cs="Arial"/>
          <w:sz w:val="20"/>
          <w:szCs w:val="20"/>
          <w:lang w:val="es-ES_tradnl" w:eastAsia="es-ES"/>
        </w:rPr>
        <w:t xml:space="preserve"> </w:t>
      </w:r>
      <w:r w:rsidRPr="00CC211B">
        <w:rPr>
          <w:rFonts w:ascii="Arial" w:eastAsia="Times New Roman" w:hAnsi="Arial" w:cs="Arial"/>
          <w:sz w:val="20"/>
          <w:szCs w:val="20"/>
          <w:lang w:val="es-ES_tradnl" w:eastAsia="es-ES"/>
        </w:rPr>
        <w:lastRenderedPageBreak/>
        <w:t>Pass (molino templador) correspondientes al acabado mate que otorga propiedades óptimas de embutido:</w:t>
      </w:r>
    </w:p>
    <w:p w14:paraId="06878348"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Alta resistencia a la corrosión.</w:t>
      </w:r>
    </w:p>
    <w:p w14:paraId="17C4250B"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Excelente </w:t>
      </w:r>
      <w:proofErr w:type="spellStart"/>
      <w:r w:rsidRPr="00CC211B">
        <w:rPr>
          <w:rFonts w:ascii="Arial" w:eastAsia="Times New Roman" w:hAnsi="Arial" w:cs="Arial"/>
          <w:sz w:val="20"/>
          <w:szCs w:val="20"/>
          <w:lang w:val="es-ES_tradnl" w:eastAsia="es-ES"/>
        </w:rPr>
        <w:t>formabilidad</w:t>
      </w:r>
      <w:proofErr w:type="spellEnd"/>
      <w:r w:rsidRPr="00CC211B">
        <w:rPr>
          <w:rFonts w:ascii="Arial" w:eastAsia="Times New Roman" w:hAnsi="Arial" w:cs="Arial"/>
          <w:sz w:val="20"/>
          <w:szCs w:val="20"/>
          <w:lang w:val="es-ES_tradnl" w:eastAsia="es-ES"/>
        </w:rPr>
        <w:t>.</w:t>
      </w:r>
    </w:p>
    <w:p w14:paraId="5ACDE033"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Facilidad de fabricación.</w:t>
      </w:r>
    </w:p>
    <w:p w14:paraId="271EF020"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Facilidad de limpieza.</w:t>
      </w:r>
    </w:p>
    <w:p w14:paraId="68EECF2B"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Buena soldabilidad.</w:t>
      </w:r>
    </w:p>
    <w:p w14:paraId="2C8E92C4"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Amplio rango de propiedades mecánicas en condiciones de recocido y trabajado en frío.</w:t>
      </w:r>
    </w:p>
    <w:p w14:paraId="74A1437D"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Buena apariencia.</w:t>
      </w:r>
    </w:p>
    <w:p w14:paraId="69A70DE4"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Alta resistencia con bajo peso.</w:t>
      </w:r>
    </w:p>
    <w:p w14:paraId="48CCCADB"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Buena resistencia a temperaturas criogénicas.</w:t>
      </w:r>
    </w:p>
    <w:p w14:paraId="738F0407"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p>
    <w:p w14:paraId="509A83E4"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Composición Química (Porcentaje en Peso.)</w:t>
      </w:r>
    </w:p>
    <w:p w14:paraId="52C2ABB3"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1141E51F"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r w:rsidRPr="00CC211B">
        <w:rPr>
          <w:rFonts w:ascii="Arial" w:eastAsia="Times New Roman" w:hAnsi="Arial" w:cs="Arial"/>
          <w:noProof/>
          <w:sz w:val="20"/>
          <w:szCs w:val="20"/>
          <w:lang w:val="es-ES" w:eastAsia="es-ES"/>
        </w:rPr>
        <w:drawing>
          <wp:inline distT="0" distB="0" distL="0" distR="0" wp14:anchorId="363F023A" wp14:editId="2A453D58">
            <wp:extent cx="5607050" cy="211328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2113280"/>
                    </a:xfrm>
                    <a:prstGeom prst="rect">
                      <a:avLst/>
                    </a:prstGeom>
                    <a:noFill/>
                    <a:ln>
                      <a:noFill/>
                    </a:ln>
                  </pic:spPr>
                </pic:pic>
              </a:graphicData>
            </a:graphic>
          </wp:inline>
        </w:drawing>
      </w:r>
    </w:p>
    <w:p w14:paraId="27FF89BD"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p>
    <w:p w14:paraId="1153E956"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Microestructura.</w:t>
      </w:r>
    </w:p>
    <w:p w14:paraId="5B2B3B44"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48D944B"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Los tipos 304 y 304L presentan una estructura de grano </w:t>
      </w:r>
      <w:proofErr w:type="spellStart"/>
      <w:r w:rsidRPr="00CC211B">
        <w:rPr>
          <w:rFonts w:ascii="Arial" w:eastAsia="Times New Roman" w:hAnsi="Arial" w:cs="Arial"/>
          <w:sz w:val="20"/>
          <w:szCs w:val="20"/>
          <w:lang w:val="es-ES_tradnl" w:eastAsia="es-ES"/>
        </w:rPr>
        <w:t>austenítico</w:t>
      </w:r>
      <w:proofErr w:type="spellEnd"/>
      <w:r w:rsidRPr="00CC211B">
        <w:rPr>
          <w:rFonts w:ascii="Arial" w:eastAsia="Times New Roman" w:hAnsi="Arial" w:cs="Arial"/>
          <w:sz w:val="20"/>
          <w:szCs w:val="20"/>
          <w:lang w:val="es-ES_tradnl" w:eastAsia="es-ES"/>
        </w:rPr>
        <w:t xml:space="preserve"> </w:t>
      </w:r>
      <w:proofErr w:type="spellStart"/>
      <w:r w:rsidRPr="00CC211B">
        <w:rPr>
          <w:rFonts w:ascii="Arial" w:eastAsia="Times New Roman" w:hAnsi="Arial" w:cs="Arial"/>
          <w:sz w:val="20"/>
          <w:szCs w:val="20"/>
          <w:lang w:val="es-ES_tradnl" w:eastAsia="es-ES"/>
        </w:rPr>
        <w:t>equiaxiado</w:t>
      </w:r>
      <w:proofErr w:type="spellEnd"/>
      <w:r w:rsidRPr="00CC211B">
        <w:rPr>
          <w:rFonts w:ascii="Arial" w:eastAsia="Times New Roman" w:hAnsi="Arial" w:cs="Arial"/>
          <w:sz w:val="20"/>
          <w:szCs w:val="20"/>
          <w:lang w:val="es-ES_tradnl" w:eastAsia="es-ES"/>
        </w:rPr>
        <w:t xml:space="preserve"> uniformemente.</w:t>
      </w:r>
    </w:p>
    <w:p w14:paraId="667ECCFF"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98B44FB"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noProof/>
          <w:lang w:val="es-ES" w:eastAsia="es-ES"/>
        </w:rPr>
        <w:drawing>
          <wp:inline distT="0" distB="0" distL="0" distR="0" wp14:anchorId="3D4F1D61" wp14:editId="1F26E5DC">
            <wp:extent cx="1569756" cy="1319581"/>
            <wp:effectExtent l="0" t="0" r="0" b="0"/>
            <wp:docPr id="40" name="Imagen 40" descr="https://html2-f.scribdassets.com/865lc5kpj4432z1t/images/4-0602c2a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2-f.scribdassets.com/865lc5kpj4432z1t/images/4-0602c2aa7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3350" t="68001" r="28676" b="285"/>
                    <a:stretch/>
                  </pic:blipFill>
                  <pic:spPr bwMode="auto">
                    <a:xfrm>
                      <a:off x="0" y="0"/>
                      <a:ext cx="1569905" cy="1319706"/>
                    </a:xfrm>
                    <a:prstGeom prst="rect">
                      <a:avLst/>
                    </a:prstGeom>
                    <a:noFill/>
                    <a:ln>
                      <a:noFill/>
                    </a:ln>
                    <a:extLst>
                      <a:ext uri="{53640926-AAD7-44D8-BBD7-CCE9431645EC}">
                        <a14:shadowObscured xmlns:a14="http://schemas.microsoft.com/office/drawing/2010/main"/>
                      </a:ext>
                    </a:extLst>
                  </pic:spPr>
                </pic:pic>
              </a:graphicData>
            </a:graphic>
          </wp:inline>
        </w:drawing>
      </w:r>
    </w:p>
    <w:p w14:paraId="5EE20BB3"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Microestructura típica 304, 200X. Ataque químico con reactivo </w:t>
      </w:r>
      <w:proofErr w:type="spellStart"/>
      <w:r w:rsidRPr="00CC211B">
        <w:rPr>
          <w:rFonts w:ascii="Arial" w:eastAsia="Times New Roman" w:hAnsi="Arial" w:cs="Arial"/>
          <w:sz w:val="20"/>
          <w:szCs w:val="20"/>
          <w:lang w:val="es-ES_tradnl" w:eastAsia="es-ES"/>
        </w:rPr>
        <w:t>glicerregia</w:t>
      </w:r>
      <w:proofErr w:type="spellEnd"/>
      <w:r w:rsidRPr="00CC211B">
        <w:rPr>
          <w:rFonts w:ascii="Arial" w:eastAsia="Times New Roman" w:hAnsi="Arial" w:cs="Arial"/>
          <w:sz w:val="20"/>
          <w:szCs w:val="20"/>
          <w:lang w:val="es-ES_tradnl" w:eastAsia="es-ES"/>
        </w:rPr>
        <w:t>.</w:t>
      </w:r>
    </w:p>
    <w:p w14:paraId="20E7CCE9"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77ACDC49"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Propiedades Físicas. (Condiciones de Recocido)</w:t>
      </w:r>
    </w:p>
    <w:p w14:paraId="3D8BCDF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37693082"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lastRenderedPageBreak/>
        <w:drawing>
          <wp:inline distT="0" distB="0" distL="0" distR="0" wp14:anchorId="324CF7AC" wp14:editId="4DC657A7">
            <wp:extent cx="3258758" cy="1669774"/>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2064" cy="1686840"/>
                    </a:xfrm>
                    <a:prstGeom prst="rect">
                      <a:avLst/>
                    </a:prstGeom>
                    <a:noFill/>
                    <a:ln>
                      <a:noFill/>
                    </a:ln>
                  </pic:spPr>
                </pic:pic>
              </a:graphicData>
            </a:graphic>
          </wp:inline>
        </w:drawing>
      </w:r>
    </w:p>
    <w:p w14:paraId="5976B268"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39A72F0D"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Resistencia a la Corrosión.</w:t>
      </w:r>
    </w:p>
    <w:p w14:paraId="5DC4D57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633D5A71"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tipos 304 y 304L tienen una excelente resistencia a la corrosión en muchos ambientes. Estas aleaciones sirven para un amplio rango de ambientes moderadamente oxidantes y moderadamente reductores. Soportan oxidación ordinaria en la arquitectura y son inmunes a ambientes donde se procesan alimentos (excepto posiblemente en condiciones de altas temperaturas incluyendo altos contenidos de ácido y cloruros).Resisten químicos orgánicos y una amplia variedad de químicos inorgánicos. Los tipos 304 y 304L también son resistentes al ácido nítrico. Son altamente usados en el almacenamiento de gases líquidos y equipo que se usa a temperaturas criogénicas.</w:t>
      </w:r>
    </w:p>
    <w:p w14:paraId="43C38DB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01FCE0A" w14:textId="77777777" w:rsidR="002D6413" w:rsidRPr="00CC211B" w:rsidRDefault="002D6413" w:rsidP="002D6413">
      <w:pPr>
        <w:widowControl w:val="0"/>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Resistencia a la Oxidación.</w:t>
      </w:r>
    </w:p>
    <w:p w14:paraId="1F303073"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16BF64F3"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Para el servicio continuo a elevadas temperaturas, los tipos 304 y 304L presentan una buena resistencia a la oxidación hasta 1650 °F (900 °C). En servicio intermitente, la temperatura máxima es alrededor de 1500 °F (815 °C).</w:t>
      </w:r>
    </w:p>
    <w:p w14:paraId="47908875"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0ECFC39A" w14:textId="77777777" w:rsidR="002D6413" w:rsidRPr="00CC211B" w:rsidRDefault="002D6413" w:rsidP="002D6413">
      <w:pPr>
        <w:widowControl w:val="0"/>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 xml:space="preserve">Corrosión </w:t>
      </w:r>
      <w:proofErr w:type="spellStart"/>
      <w:r w:rsidRPr="00CC211B">
        <w:rPr>
          <w:rFonts w:ascii="Arial" w:eastAsia="Times New Roman" w:hAnsi="Arial" w:cs="Arial"/>
          <w:b/>
          <w:sz w:val="20"/>
          <w:szCs w:val="20"/>
          <w:lang w:val="es-ES_tradnl" w:eastAsia="es-ES"/>
        </w:rPr>
        <w:t>Intergranular</w:t>
      </w:r>
      <w:proofErr w:type="spellEnd"/>
      <w:r w:rsidRPr="00CC211B">
        <w:rPr>
          <w:rFonts w:ascii="Arial" w:eastAsia="Times New Roman" w:hAnsi="Arial" w:cs="Arial"/>
          <w:b/>
          <w:sz w:val="20"/>
          <w:szCs w:val="20"/>
          <w:lang w:val="es-ES_tradnl" w:eastAsia="es-ES"/>
        </w:rPr>
        <w:t>.</w:t>
      </w:r>
    </w:p>
    <w:p w14:paraId="538FAF47"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A4429CF"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Es la exposición de los aceros inoxidables a temperaturas en el rango de temperatura de 425 a 815 °C (800 a 1500 °F) pueden causar precipitación de carburos de cromo en los límites de grano. Dichos aceros han sido “sensibilizados” y sujetos a corrosión </w:t>
      </w:r>
      <w:proofErr w:type="spellStart"/>
      <w:r w:rsidRPr="00CC211B">
        <w:rPr>
          <w:rFonts w:ascii="Arial" w:eastAsia="Times New Roman" w:hAnsi="Arial" w:cs="Arial"/>
          <w:sz w:val="20"/>
          <w:szCs w:val="20"/>
          <w:lang w:val="es-ES_tradnl" w:eastAsia="es-ES"/>
        </w:rPr>
        <w:t>intergranular</w:t>
      </w:r>
      <w:proofErr w:type="spellEnd"/>
      <w:r w:rsidRPr="00CC211B">
        <w:rPr>
          <w:rFonts w:ascii="Arial" w:eastAsia="Times New Roman" w:hAnsi="Arial" w:cs="Arial"/>
          <w:sz w:val="20"/>
          <w:szCs w:val="20"/>
          <w:lang w:val="es-ES_tradnl" w:eastAsia="es-ES"/>
        </w:rPr>
        <w:t xml:space="preserve"> cuando son expuestos a medios ambientes agresivos. El contenido de carbono del tipo 304 puede permitir que la sensibilización ocurra en condiciones térmicas en las uniones soldadas por autógena y en la zona afectada térmica-mente de la soldadura. Por esta razón, la aleación de bajo car-bono tipo 304L es preferida en aplicaciones en las cuales el material es puesto en servicio en condiciones de soldadura. El bajo contenido de carbono extiende el tiempo necesario para precipitar un nivel dañino de carburos de cromo, pero no elimina la reacción de precipitación para el material que es mantenido por largos tiempos en el rango de temperatura de precipitación.</w:t>
      </w:r>
    </w:p>
    <w:p w14:paraId="3404BD1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34D63155"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lastRenderedPageBreak/>
        <w:drawing>
          <wp:inline distT="0" distB="0" distL="0" distR="0" wp14:anchorId="4D1D7729" wp14:editId="7E714365">
            <wp:extent cx="5607050" cy="269113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2691130"/>
                    </a:xfrm>
                    <a:prstGeom prst="rect">
                      <a:avLst/>
                    </a:prstGeom>
                    <a:noFill/>
                    <a:ln>
                      <a:noFill/>
                    </a:ln>
                  </pic:spPr>
                </pic:pic>
              </a:graphicData>
            </a:graphic>
          </wp:inline>
        </w:drawing>
      </w:r>
    </w:p>
    <w:p w14:paraId="182F62E5"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6CF1BCF0"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10EA238C"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r w:rsidRPr="00CC211B">
        <w:rPr>
          <w:rFonts w:ascii="Arial" w:eastAsia="Calibri" w:hAnsi="Arial" w:cs="Arial"/>
          <w:b/>
          <w:bCs/>
          <w:sz w:val="20"/>
          <w:szCs w:val="20"/>
        </w:rPr>
        <w:t>Características que deberá cumplir por Norma:</w:t>
      </w:r>
    </w:p>
    <w:p w14:paraId="01627C1E"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3A403E9A" w14:textId="77777777" w:rsidR="002D6413" w:rsidRPr="00CC211B" w:rsidRDefault="002D6413" w:rsidP="002D6413">
      <w:pPr>
        <w:pStyle w:val="Standard"/>
        <w:autoSpaceDE w:val="0"/>
        <w:spacing w:line="0" w:lineRule="atLeast"/>
        <w:jc w:val="both"/>
        <w:rPr>
          <w:rFonts w:ascii="Arial" w:eastAsia="Calibri" w:hAnsi="Arial" w:cs="Arial"/>
          <w:bCs/>
          <w:sz w:val="20"/>
          <w:szCs w:val="20"/>
        </w:rPr>
      </w:pPr>
      <w:r w:rsidRPr="00CC211B">
        <w:rPr>
          <w:rFonts w:ascii="Arial" w:eastAsia="Calibri" w:hAnsi="Arial" w:cs="Arial"/>
          <w:bCs/>
          <w:sz w:val="20"/>
          <w:szCs w:val="20"/>
        </w:rPr>
        <w:t>Los elementos parámetros en cuenta a dimensionamiento, forma, espaciamiento entre piezas para colocación y diseño, deberán ajustarse a lo estipulado en la NORMA TECNICA ECUATORIANA NTE INEN 2854.</w:t>
      </w:r>
    </w:p>
    <w:p w14:paraId="4DAE5A29"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34C5AF63"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r w:rsidRPr="00CC211B">
        <w:rPr>
          <w:rFonts w:ascii="Arial" w:eastAsia="Calibri" w:hAnsi="Arial" w:cs="Arial"/>
          <w:b/>
          <w:bCs/>
          <w:sz w:val="20"/>
          <w:szCs w:val="20"/>
        </w:rPr>
        <w:t>NORMA TECNICA ECUATORIANA NTE INEN 2854.</w:t>
      </w:r>
    </w:p>
    <w:p w14:paraId="1EE6304D"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7FD7AA73" w14:textId="77777777" w:rsidR="002D6413" w:rsidRPr="00CC211B" w:rsidRDefault="002D6413" w:rsidP="002D6413">
      <w:pPr>
        <w:pStyle w:val="Standard"/>
        <w:numPr>
          <w:ilvl w:val="0"/>
          <w:numId w:val="170"/>
        </w:numPr>
        <w:autoSpaceDE w:val="0"/>
        <w:spacing w:line="0" w:lineRule="atLeast"/>
        <w:jc w:val="both"/>
        <w:rPr>
          <w:rFonts w:ascii="Arial" w:eastAsia="Calibri" w:hAnsi="Arial" w:cs="Arial"/>
          <w:bCs/>
          <w:sz w:val="20"/>
          <w:szCs w:val="20"/>
        </w:rPr>
      </w:pPr>
      <w:r w:rsidRPr="00CC211B">
        <w:rPr>
          <w:rFonts w:ascii="Arial" w:eastAsia="Calibri" w:hAnsi="Arial" w:cs="Arial"/>
          <w:bCs/>
          <w:sz w:val="20"/>
          <w:szCs w:val="20"/>
        </w:rPr>
        <w:t>El comportamiento del material a la acción del fuego debe corresponder a la clase B, DIN 4102-1</w:t>
      </w:r>
    </w:p>
    <w:p w14:paraId="0FB2EBA0" w14:textId="77777777" w:rsidR="002D6413" w:rsidRPr="00CC211B" w:rsidRDefault="002D6413" w:rsidP="002D6413">
      <w:pPr>
        <w:pStyle w:val="Standard"/>
        <w:numPr>
          <w:ilvl w:val="0"/>
          <w:numId w:val="170"/>
        </w:numPr>
        <w:autoSpaceDE w:val="0"/>
        <w:spacing w:line="0" w:lineRule="atLeast"/>
        <w:jc w:val="both"/>
        <w:rPr>
          <w:rFonts w:ascii="Arial" w:eastAsia="Calibri" w:hAnsi="Arial" w:cs="Arial"/>
          <w:bCs/>
          <w:sz w:val="20"/>
          <w:szCs w:val="20"/>
        </w:rPr>
      </w:pPr>
      <w:r w:rsidRPr="00CC211B">
        <w:rPr>
          <w:rFonts w:ascii="Arial" w:eastAsia="Calibri" w:hAnsi="Arial" w:cs="Arial"/>
          <w:bCs/>
          <w:sz w:val="20"/>
          <w:szCs w:val="20"/>
        </w:rPr>
        <w:t>El material empleado para proveer contraste debe ser parte integral de la superficie transitable.</w:t>
      </w:r>
    </w:p>
    <w:p w14:paraId="5E0617B0" w14:textId="77777777" w:rsidR="002D6413" w:rsidRPr="00CC211B" w:rsidRDefault="002D6413" w:rsidP="002D6413">
      <w:pPr>
        <w:pStyle w:val="Standard"/>
        <w:numPr>
          <w:ilvl w:val="0"/>
          <w:numId w:val="170"/>
        </w:numPr>
        <w:autoSpaceDE w:val="0"/>
        <w:spacing w:line="0" w:lineRule="atLeast"/>
        <w:jc w:val="both"/>
        <w:rPr>
          <w:rFonts w:ascii="Arial" w:eastAsia="Calibri" w:hAnsi="Arial" w:cs="Arial"/>
          <w:bCs/>
          <w:sz w:val="20"/>
          <w:szCs w:val="20"/>
        </w:rPr>
      </w:pPr>
      <w:r w:rsidRPr="00CC211B">
        <w:rPr>
          <w:rFonts w:ascii="Arial" w:eastAsia="Calibri" w:hAnsi="Arial" w:cs="Arial"/>
          <w:bCs/>
          <w:sz w:val="20"/>
          <w:szCs w:val="20"/>
        </w:rPr>
        <w:t>Debe ser construida por materiales en alto relieve cuya característica fundamental es su forma alargada, esto es que una de sus dimensiones (largo) prevalece marcadamente sobre las otras (ancho y altura) con una relación mínima de 2:1 entre largo y ancho.</w:t>
      </w:r>
    </w:p>
    <w:p w14:paraId="2AC7AE7B" w14:textId="77777777" w:rsidR="002D6413" w:rsidRPr="00CC211B" w:rsidRDefault="002D6413" w:rsidP="002D6413">
      <w:pPr>
        <w:pStyle w:val="Standard"/>
        <w:numPr>
          <w:ilvl w:val="0"/>
          <w:numId w:val="170"/>
        </w:numPr>
        <w:autoSpaceDE w:val="0"/>
        <w:spacing w:line="0" w:lineRule="atLeast"/>
        <w:jc w:val="both"/>
        <w:rPr>
          <w:rFonts w:ascii="Arial" w:eastAsia="Calibri" w:hAnsi="Arial" w:cs="Arial"/>
          <w:bCs/>
          <w:sz w:val="20"/>
          <w:szCs w:val="20"/>
        </w:rPr>
      </w:pPr>
      <w:r w:rsidRPr="00CC211B">
        <w:rPr>
          <w:rFonts w:ascii="Arial" w:eastAsia="Calibri" w:hAnsi="Arial" w:cs="Arial"/>
          <w:bCs/>
          <w:sz w:val="20"/>
          <w:szCs w:val="20"/>
        </w:rPr>
        <w:t>Puede presentarse en forma de barras, continuas o discontinuas en longitud de geometría regular.</w:t>
      </w:r>
    </w:p>
    <w:p w14:paraId="497D5B9B" w14:textId="77777777" w:rsidR="002D6413" w:rsidRPr="00CC211B" w:rsidRDefault="002D6413" w:rsidP="002D6413">
      <w:pPr>
        <w:pStyle w:val="Standard"/>
        <w:autoSpaceDE w:val="0"/>
        <w:spacing w:line="0" w:lineRule="atLeast"/>
        <w:ind w:left="720"/>
        <w:jc w:val="both"/>
        <w:rPr>
          <w:rFonts w:ascii="Arial" w:eastAsia="Calibri" w:hAnsi="Arial" w:cs="Arial"/>
          <w:bCs/>
          <w:sz w:val="20"/>
          <w:szCs w:val="20"/>
        </w:rPr>
      </w:pPr>
    </w:p>
    <w:p w14:paraId="6930289D" w14:textId="77777777" w:rsidR="002D6413" w:rsidRPr="00CC211B" w:rsidRDefault="002D6413" w:rsidP="002D6413">
      <w:pPr>
        <w:pStyle w:val="Standard"/>
        <w:autoSpaceDE w:val="0"/>
        <w:spacing w:line="0" w:lineRule="atLeast"/>
        <w:jc w:val="center"/>
        <w:rPr>
          <w:rFonts w:ascii="Arial" w:eastAsia="Calibri" w:hAnsi="Arial" w:cs="Arial"/>
          <w:bCs/>
          <w:sz w:val="20"/>
          <w:szCs w:val="20"/>
        </w:rPr>
      </w:pPr>
      <w:r w:rsidRPr="00CC211B">
        <w:rPr>
          <w:rFonts w:ascii="Arial" w:eastAsia="Calibri" w:hAnsi="Arial" w:cs="Arial"/>
          <w:bCs/>
          <w:noProof/>
          <w:sz w:val="20"/>
          <w:szCs w:val="20"/>
          <w:lang w:val="es-ES" w:eastAsia="es-ES" w:bidi="ar-SA"/>
        </w:rPr>
        <w:lastRenderedPageBreak/>
        <w:drawing>
          <wp:inline distT="0" distB="0" distL="0" distR="0" wp14:anchorId="5A338249" wp14:editId="051A0975">
            <wp:extent cx="4830355" cy="6251944"/>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0950" cy="6304486"/>
                    </a:xfrm>
                    <a:prstGeom prst="rect">
                      <a:avLst/>
                    </a:prstGeom>
                    <a:noFill/>
                    <a:ln>
                      <a:noFill/>
                    </a:ln>
                  </pic:spPr>
                </pic:pic>
              </a:graphicData>
            </a:graphic>
          </wp:inline>
        </w:drawing>
      </w:r>
    </w:p>
    <w:p w14:paraId="77931108"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600165BA" w14:textId="77777777" w:rsidR="002D6413" w:rsidRPr="00CC211B" w:rsidRDefault="002D6413" w:rsidP="002D6413">
      <w:pPr>
        <w:autoSpaceDE w:val="0"/>
        <w:autoSpaceDN w:val="0"/>
        <w:adjustRightInd w:val="0"/>
        <w:spacing w:after="0" w:line="0" w:lineRule="atLeast"/>
        <w:jc w:val="both"/>
        <w:rPr>
          <w:rFonts w:ascii="Arial" w:hAnsi="Arial" w:cs="Arial"/>
          <w:b/>
          <w:bCs/>
          <w:color w:val="12100C"/>
          <w:sz w:val="20"/>
          <w:szCs w:val="20"/>
        </w:rPr>
      </w:pPr>
    </w:p>
    <w:p w14:paraId="30A87A4C" w14:textId="77777777" w:rsidR="002D6413" w:rsidRPr="00CC211B" w:rsidRDefault="002D6413" w:rsidP="002D6413">
      <w:pPr>
        <w:autoSpaceDE w:val="0"/>
        <w:autoSpaceDN w:val="0"/>
        <w:adjustRightInd w:val="0"/>
        <w:spacing w:after="0" w:line="0" w:lineRule="atLeast"/>
        <w:jc w:val="both"/>
        <w:rPr>
          <w:rFonts w:ascii="Arial" w:hAnsi="Arial" w:cs="Arial"/>
          <w:b/>
          <w:bCs/>
          <w:color w:val="12100C"/>
          <w:sz w:val="20"/>
          <w:szCs w:val="20"/>
        </w:rPr>
      </w:pPr>
      <w:proofErr w:type="spellStart"/>
      <w:r w:rsidRPr="00CC211B">
        <w:rPr>
          <w:rFonts w:ascii="Arial" w:hAnsi="Arial" w:cs="Arial"/>
          <w:b/>
          <w:bCs/>
          <w:color w:val="12100C"/>
          <w:sz w:val="20"/>
          <w:szCs w:val="20"/>
        </w:rPr>
        <w:t>Materiales</w:t>
      </w:r>
      <w:proofErr w:type="spellEnd"/>
      <w:r w:rsidRPr="00CC211B">
        <w:rPr>
          <w:rFonts w:ascii="Arial" w:hAnsi="Arial" w:cs="Arial"/>
          <w:b/>
          <w:bCs/>
          <w:color w:val="12100C"/>
          <w:sz w:val="20"/>
          <w:szCs w:val="20"/>
        </w:rPr>
        <w:t>:</w:t>
      </w:r>
    </w:p>
    <w:p w14:paraId="4A687466" w14:textId="77777777" w:rsidR="002D6413" w:rsidRPr="003B4D3E" w:rsidRDefault="002D6413" w:rsidP="002D6413">
      <w:pPr>
        <w:pStyle w:val="Prrafodelista"/>
        <w:numPr>
          <w:ilvl w:val="0"/>
          <w:numId w:val="168"/>
        </w:numPr>
        <w:autoSpaceDE w:val="0"/>
        <w:autoSpaceDN w:val="0"/>
        <w:adjustRightInd w:val="0"/>
        <w:spacing w:after="0" w:line="0" w:lineRule="atLeast"/>
        <w:jc w:val="both"/>
        <w:rPr>
          <w:rFonts w:ascii="Arial" w:hAnsi="Arial" w:cs="Arial"/>
          <w:color w:val="12100C"/>
          <w:sz w:val="20"/>
          <w:szCs w:val="20"/>
          <w:lang w:val="pt-BR"/>
        </w:rPr>
      </w:pPr>
      <w:r w:rsidRPr="003B4D3E">
        <w:rPr>
          <w:rFonts w:ascii="Arial" w:hAnsi="Arial" w:cs="Arial"/>
          <w:color w:val="12100C"/>
          <w:sz w:val="20"/>
          <w:szCs w:val="20"/>
          <w:lang w:val="pt-BR"/>
        </w:rPr>
        <w:t xml:space="preserve">PLACA DE GUIA PODOTACTIL METÁLICO INOX 280 mm X 35 mm x 50 </w:t>
      </w:r>
      <w:proofErr w:type="spellStart"/>
      <w:proofErr w:type="gramStart"/>
      <w:r w:rsidRPr="003B4D3E">
        <w:rPr>
          <w:rFonts w:ascii="Arial" w:hAnsi="Arial" w:cs="Arial"/>
          <w:color w:val="12100C"/>
          <w:sz w:val="20"/>
          <w:szCs w:val="20"/>
          <w:lang w:val="pt-BR"/>
        </w:rPr>
        <w:t>mm.</w:t>
      </w:r>
      <w:proofErr w:type="gramEnd"/>
      <w:r w:rsidRPr="003B4D3E">
        <w:rPr>
          <w:rFonts w:ascii="Arial" w:hAnsi="Arial" w:cs="Arial"/>
          <w:color w:val="12100C"/>
          <w:sz w:val="20"/>
          <w:szCs w:val="20"/>
          <w:lang w:val="pt-BR"/>
        </w:rPr>
        <w:t>ACERO</w:t>
      </w:r>
      <w:proofErr w:type="spellEnd"/>
      <w:r w:rsidRPr="003B4D3E">
        <w:rPr>
          <w:rFonts w:ascii="Arial" w:hAnsi="Arial" w:cs="Arial"/>
          <w:color w:val="12100C"/>
          <w:sz w:val="20"/>
          <w:szCs w:val="20"/>
          <w:lang w:val="pt-BR"/>
        </w:rPr>
        <w:t xml:space="preserve"> INOX 304 o 304L, 280 mm X 35 </w:t>
      </w:r>
      <w:proofErr w:type="spellStart"/>
      <w:r w:rsidRPr="003B4D3E">
        <w:rPr>
          <w:rFonts w:ascii="Arial" w:hAnsi="Arial" w:cs="Arial"/>
          <w:color w:val="12100C"/>
          <w:sz w:val="20"/>
          <w:szCs w:val="20"/>
          <w:lang w:val="pt-BR"/>
        </w:rPr>
        <w:t>mm.</w:t>
      </w:r>
      <w:proofErr w:type="spellEnd"/>
    </w:p>
    <w:p w14:paraId="24464F23" w14:textId="77777777" w:rsidR="002D6413" w:rsidRPr="003B4D3E" w:rsidRDefault="002D6413" w:rsidP="002D6413">
      <w:pPr>
        <w:pStyle w:val="Standard"/>
        <w:autoSpaceDE w:val="0"/>
        <w:spacing w:line="0" w:lineRule="atLeast"/>
        <w:jc w:val="both"/>
        <w:rPr>
          <w:rFonts w:ascii="Arial" w:eastAsia="Calibri" w:hAnsi="Arial" w:cs="Arial"/>
          <w:b/>
          <w:bCs/>
          <w:sz w:val="20"/>
          <w:szCs w:val="20"/>
          <w:lang w:val="pt-BR"/>
        </w:rPr>
      </w:pPr>
    </w:p>
    <w:p w14:paraId="3856C2A3" w14:textId="77777777" w:rsidR="002D6413" w:rsidRDefault="002D6413" w:rsidP="002D6413">
      <w:pPr>
        <w:spacing w:after="0" w:line="0" w:lineRule="atLeast"/>
        <w:jc w:val="both"/>
        <w:rPr>
          <w:rFonts w:ascii="Arial" w:eastAsia="Times New Roman" w:hAnsi="Arial" w:cs="Arial"/>
          <w:sz w:val="20"/>
          <w:szCs w:val="20"/>
          <w:lang w:val="es-ES_tradnl" w:eastAsia="es-ES"/>
        </w:rPr>
      </w:pPr>
    </w:p>
    <w:p w14:paraId="7375C7A5" w14:textId="77777777" w:rsidR="002D6413" w:rsidRDefault="002D6413" w:rsidP="002D6413">
      <w:pPr>
        <w:spacing w:after="0" w:line="0" w:lineRule="atLeast"/>
        <w:jc w:val="both"/>
        <w:rPr>
          <w:rFonts w:ascii="Arial" w:eastAsia="Times New Roman" w:hAnsi="Arial" w:cs="Arial"/>
          <w:sz w:val="20"/>
          <w:szCs w:val="20"/>
          <w:lang w:val="es-ES_tradnl" w:eastAsia="es-ES"/>
        </w:rPr>
      </w:pPr>
    </w:p>
    <w:p w14:paraId="0878FC6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476DD65"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7F184274"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tbl>
      <w:tblPr>
        <w:tblW w:w="7725" w:type="dxa"/>
        <w:tblCellMar>
          <w:left w:w="70" w:type="dxa"/>
          <w:right w:w="70" w:type="dxa"/>
        </w:tblCellMar>
        <w:tblLook w:val="04A0" w:firstRow="1" w:lastRow="0" w:firstColumn="1" w:lastColumn="0" w:noHBand="0" w:noVBand="1"/>
      </w:tblPr>
      <w:tblGrid>
        <w:gridCol w:w="727"/>
        <w:gridCol w:w="6998"/>
      </w:tblGrid>
      <w:tr w:rsidR="002D6413" w:rsidRPr="006D69F5" w14:paraId="6FDADED0" w14:textId="77777777" w:rsidTr="008F1505">
        <w:trPr>
          <w:trHeight w:val="202"/>
        </w:trPr>
        <w:tc>
          <w:tcPr>
            <w:tcW w:w="72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0BA6961" w14:textId="77777777" w:rsidR="002D6413" w:rsidRPr="00CC211B" w:rsidRDefault="002D6413" w:rsidP="008F1505">
            <w:pPr>
              <w:spacing w:after="0" w:line="240" w:lineRule="auto"/>
              <w:jc w:val="both"/>
              <w:rPr>
                <w:rFonts w:ascii="Calibri" w:eastAsia="Times New Roman" w:hAnsi="Calibri" w:cs="Calibri"/>
                <w:color w:val="000000"/>
                <w:lang w:val="es-ES" w:eastAsia="es-ES"/>
              </w:rPr>
            </w:pPr>
            <w:r w:rsidRPr="00CC211B">
              <w:rPr>
                <w:rFonts w:ascii="Calibri" w:eastAsia="Times New Roman" w:hAnsi="Calibri" w:cs="Calibri"/>
                <w:color w:val="000000"/>
                <w:lang w:val="es-ES" w:eastAsia="es-ES"/>
              </w:rPr>
              <w:lastRenderedPageBreak/>
              <w:t>PP-02</w:t>
            </w:r>
          </w:p>
        </w:tc>
        <w:tc>
          <w:tcPr>
            <w:tcW w:w="6998" w:type="dxa"/>
            <w:tcBorders>
              <w:top w:val="single" w:sz="4" w:space="0" w:color="auto"/>
              <w:left w:val="nil"/>
              <w:bottom w:val="single" w:sz="4" w:space="0" w:color="auto"/>
              <w:right w:val="single" w:sz="4" w:space="0" w:color="auto"/>
            </w:tcBorders>
            <w:shd w:val="clear" w:color="CCCCFF" w:fill="C5D9F1"/>
            <w:vAlign w:val="center"/>
            <w:hideMark/>
          </w:tcPr>
          <w:p w14:paraId="6A699736" w14:textId="77777777" w:rsidR="002D6413" w:rsidRPr="00CC211B" w:rsidRDefault="002D6413" w:rsidP="008F1505">
            <w:pPr>
              <w:spacing w:after="0" w:line="240" w:lineRule="auto"/>
              <w:jc w:val="both"/>
              <w:rPr>
                <w:rFonts w:ascii="Calibri" w:eastAsia="Times New Roman" w:hAnsi="Calibri" w:cs="Calibri"/>
                <w:b/>
                <w:bCs/>
                <w:color w:val="000000"/>
                <w:sz w:val="20"/>
                <w:szCs w:val="20"/>
                <w:lang w:val="es-ES" w:eastAsia="es-ES"/>
              </w:rPr>
            </w:pPr>
            <w:r w:rsidRPr="00CC211B">
              <w:rPr>
                <w:rFonts w:ascii="Calibri" w:eastAsia="Times New Roman" w:hAnsi="Calibri" w:cs="Calibri"/>
                <w:b/>
                <w:bCs/>
                <w:color w:val="000000"/>
                <w:sz w:val="20"/>
                <w:szCs w:val="20"/>
                <w:lang w:val="es-ES" w:eastAsia="es-ES"/>
              </w:rPr>
              <w:t xml:space="preserve">APLIQUE BOTÓN DE PREVENCIÓN PODOTACTIL METÁLICO INOX 35 mm X 50 </w:t>
            </w:r>
            <w:proofErr w:type="spellStart"/>
            <w:r w:rsidRPr="00CC211B">
              <w:rPr>
                <w:rFonts w:ascii="Calibri" w:eastAsia="Times New Roman" w:hAnsi="Calibri" w:cs="Calibri"/>
                <w:b/>
                <w:bCs/>
                <w:color w:val="000000"/>
                <w:sz w:val="20"/>
                <w:szCs w:val="20"/>
                <w:lang w:val="es-ES" w:eastAsia="es-ES"/>
              </w:rPr>
              <w:t>mm.</w:t>
            </w:r>
            <w:proofErr w:type="spellEnd"/>
          </w:p>
        </w:tc>
      </w:tr>
    </w:tbl>
    <w:p w14:paraId="3AA2B67E" w14:textId="77777777" w:rsidR="002D6413" w:rsidRPr="00CC211B" w:rsidRDefault="002D6413" w:rsidP="002D6413">
      <w:pPr>
        <w:spacing w:after="0" w:line="0" w:lineRule="atLeast"/>
        <w:jc w:val="both"/>
        <w:rPr>
          <w:rFonts w:ascii="Arial" w:eastAsia="Times New Roman" w:hAnsi="Arial" w:cs="Arial"/>
          <w:sz w:val="20"/>
          <w:szCs w:val="20"/>
          <w:lang w:val="es-ES" w:eastAsia="es-ES"/>
        </w:rPr>
      </w:pPr>
    </w:p>
    <w:p w14:paraId="0F3FCD07"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Descripción.</w:t>
      </w:r>
    </w:p>
    <w:p w14:paraId="1DA94370"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018CD484"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Este ítem</w:t>
      </w:r>
      <w:r w:rsidRPr="00CC211B">
        <w:rPr>
          <w:rFonts w:ascii="Arial" w:eastAsia="Times New Roman" w:hAnsi="Arial" w:cs="Arial"/>
          <w:sz w:val="20"/>
          <w:szCs w:val="20"/>
          <w:lang w:val="es-ES_tradnl" w:eastAsia="es-ES"/>
        </w:rPr>
        <w:t xml:space="preserve"> consiste en la provisión del suministro, transporte y puesto en </w:t>
      </w:r>
      <w:r>
        <w:rPr>
          <w:rFonts w:ascii="Arial" w:eastAsia="Times New Roman" w:hAnsi="Arial" w:cs="Arial"/>
          <w:sz w:val="20"/>
          <w:szCs w:val="20"/>
          <w:lang w:val="es-ES_tradnl" w:eastAsia="es-ES"/>
        </w:rPr>
        <w:t>sitio</w:t>
      </w:r>
      <w:r w:rsidRPr="00CC211B">
        <w:rPr>
          <w:rFonts w:ascii="Arial" w:eastAsia="Times New Roman" w:hAnsi="Arial" w:cs="Arial"/>
          <w:sz w:val="20"/>
          <w:szCs w:val="20"/>
          <w:lang w:val="es-ES_tradnl" w:eastAsia="es-ES"/>
        </w:rPr>
        <w:t xml:space="preserve"> del aplique en forma de botón circular de acero inoxidable 304 o 304 L, de tipo y dimensiones que se especifican en la ficha técnica, así como consta en la NORMA NTE INEN 2854 para características de un elemento </w:t>
      </w:r>
      <w:proofErr w:type="spellStart"/>
      <w:r w:rsidRPr="00CC211B">
        <w:rPr>
          <w:rFonts w:ascii="Arial" w:eastAsia="Times New Roman" w:hAnsi="Arial" w:cs="Arial"/>
          <w:sz w:val="20"/>
          <w:szCs w:val="20"/>
          <w:lang w:val="es-ES_tradnl" w:eastAsia="es-ES"/>
        </w:rPr>
        <w:t>podotactil</w:t>
      </w:r>
      <w:proofErr w:type="spellEnd"/>
      <w:r w:rsidRPr="00CC211B">
        <w:rPr>
          <w:rFonts w:ascii="Arial" w:eastAsia="Times New Roman" w:hAnsi="Arial" w:cs="Arial"/>
          <w:sz w:val="20"/>
          <w:szCs w:val="20"/>
          <w:lang w:val="es-ES_tradnl" w:eastAsia="es-ES"/>
        </w:rPr>
        <w:t xml:space="preserve"> sobre una superficie (piso o suelo terminado), relacionando con su relieve, para que sea  percibida por una persona al pisar sobre ella. Puede ser identificada también a través del uso del bastón de ayuda para el desplazamiento que utiliza una persona con discapacidad visual.</w:t>
      </w:r>
    </w:p>
    <w:p w14:paraId="12C1819B"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495CCE3"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Generales.</w:t>
      </w:r>
    </w:p>
    <w:p w14:paraId="21E1DA93"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708AFAC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elementos metálicos instalados sobre la superficie horizontal tanto en interiores (bajo cubierta)  como en exteriores (a la intemperie) deberán resistir un tráfico alto de 4000 personas al día aproximadamente.</w:t>
      </w:r>
    </w:p>
    <w:p w14:paraId="1EC37D6C"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CAF614A"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Soportar el contacto con inclemencias climáticas como humedad, corrosión, precipitaciones atmosféricas, y contacto con elementos de limpieza y mantenimiento de pisos en general, tales como agentes líquidos, químicos, odorantes y desinfectantes.</w:t>
      </w:r>
    </w:p>
    <w:p w14:paraId="7F34318A"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105D7D49"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elementos metálicos en forma de botón de prevención deben ser colocados en pisos interiores y exteriores para denotar un cambio de nivel en circulaciones peatonales como bordes de vados, accesos principales y secundarios  a circulaciones verticales fijas (rampas, escaleras) y mecanismos de circulación o desplazamiento vertical (ascensores, plataformas, escaleras mecánicas, entre otros).</w:t>
      </w:r>
    </w:p>
    <w:p w14:paraId="6D9C20A0"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199C826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En trayecto de circulación debe ser colocado en bifurcaciones o cambios de dirección.</w:t>
      </w:r>
    </w:p>
    <w:p w14:paraId="2444637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6EA7C9B4"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apliques de prevención están constituidos por elementos que, en su superficie de contacto presentan un diseño de alto relieve en forma de cuadrícula ortogonal o diagonal con la utilización de conos, pirámides truncadas, cilindros, cúpulas o una combinación de estos.</w:t>
      </w:r>
    </w:p>
    <w:p w14:paraId="35F1EE8F"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1D59BAA5"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165A057D"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16915312"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602C9807"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29D1311E"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595606F1"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54552A7C"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624BB634"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0D99DCF5"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62BE6457"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3D1C466E"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00C6C83A"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64FBF983"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31A00962"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6394BE08"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5C4B130B"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47267A8B"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2A37EF67"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3EE81224"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680CD31B"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4F0B9F74"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0BF10D85" w14:textId="77777777" w:rsidR="002D6413" w:rsidRDefault="002D6413" w:rsidP="002D6413">
      <w:pPr>
        <w:pStyle w:val="Standard"/>
        <w:autoSpaceDE w:val="0"/>
        <w:spacing w:line="0" w:lineRule="atLeast"/>
        <w:jc w:val="both"/>
        <w:rPr>
          <w:rFonts w:ascii="Arial" w:eastAsia="Calibri" w:hAnsi="Arial" w:cs="Arial"/>
          <w:b/>
          <w:bCs/>
          <w:sz w:val="20"/>
          <w:szCs w:val="20"/>
        </w:rPr>
      </w:pPr>
    </w:p>
    <w:p w14:paraId="39A05BC4"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57ED4DBC"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r w:rsidRPr="00CC211B">
        <w:rPr>
          <w:rFonts w:ascii="Arial" w:eastAsia="Calibri" w:hAnsi="Arial" w:cs="Arial"/>
          <w:b/>
          <w:bCs/>
          <w:sz w:val="20"/>
          <w:szCs w:val="20"/>
        </w:rPr>
        <w:lastRenderedPageBreak/>
        <w:t>Características que deberá cumplir por Norma:</w:t>
      </w:r>
    </w:p>
    <w:p w14:paraId="45CC15D7"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p>
    <w:p w14:paraId="416EAC34"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52E9864C" wp14:editId="63D205AC">
            <wp:extent cx="5510254" cy="640731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932" cy="6423215"/>
                    </a:xfrm>
                    <a:prstGeom prst="rect">
                      <a:avLst/>
                    </a:prstGeom>
                    <a:noFill/>
                    <a:ln>
                      <a:noFill/>
                    </a:ln>
                  </pic:spPr>
                </pic:pic>
              </a:graphicData>
            </a:graphic>
          </wp:inline>
        </w:drawing>
      </w:r>
    </w:p>
    <w:p w14:paraId="4DD10B3A"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67A87CB8"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lastRenderedPageBreak/>
        <w:drawing>
          <wp:inline distT="0" distB="0" distL="0" distR="0" wp14:anchorId="0B307F30" wp14:editId="5E8C16E6">
            <wp:extent cx="5470498" cy="636381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42" cy="6373407"/>
                    </a:xfrm>
                    <a:prstGeom prst="rect">
                      <a:avLst/>
                    </a:prstGeom>
                    <a:noFill/>
                    <a:ln>
                      <a:noFill/>
                    </a:ln>
                  </pic:spPr>
                </pic:pic>
              </a:graphicData>
            </a:graphic>
          </wp:inline>
        </w:drawing>
      </w:r>
    </w:p>
    <w:p w14:paraId="45C59814"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48680D0F"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del Acero 304.</w:t>
      </w:r>
    </w:p>
    <w:p w14:paraId="5AC9D17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0B7593FB"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El acero 304 y 304L, con su contenido de cromo-níquel y bajo car-bono, es el más versátil y ampliamente usado de los aceros inoxidables </w:t>
      </w:r>
      <w:proofErr w:type="spellStart"/>
      <w:r w:rsidRPr="00CC211B">
        <w:rPr>
          <w:rFonts w:ascii="Arial" w:eastAsia="Times New Roman" w:hAnsi="Arial" w:cs="Arial"/>
          <w:sz w:val="20"/>
          <w:szCs w:val="20"/>
          <w:lang w:val="es-ES_tradnl" w:eastAsia="es-ES"/>
        </w:rPr>
        <w:t>austeníticos</w:t>
      </w:r>
      <w:proofErr w:type="spellEnd"/>
      <w:r w:rsidRPr="00CC211B">
        <w:rPr>
          <w:rFonts w:ascii="Arial" w:eastAsia="Times New Roman" w:hAnsi="Arial" w:cs="Arial"/>
          <w:sz w:val="20"/>
          <w:szCs w:val="20"/>
          <w:lang w:val="es-ES_tradnl" w:eastAsia="es-ES"/>
        </w:rPr>
        <w:t xml:space="preserve">. Generalmente conocido como 18-8, ésta aleación ofrece una resistencia a la corrosión superior a las de los tipos 301 y 201. El tipo 304 tiene excelentes características de embutido y formado, las cuales permiten un mayor embutido profundo sin necesidad de un tratamiento de térmico intermedio. El tipo 304 es dominante en la producción de componentes de aceros inoxidables embutidos, con un contenido de níquel de 8,5 % para materiales que requieren altos niveles de deformación, para minimizar la transformación a </w:t>
      </w:r>
      <w:proofErr w:type="spellStart"/>
      <w:r w:rsidRPr="00CC211B">
        <w:rPr>
          <w:rFonts w:ascii="Arial" w:eastAsia="Times New Roman" w:hAnsi="Arial" w:cs="Arial"/>
          <w:sz w:val="20"/>
          <w:szCs w:val="20"/>
          <w:lang w:val="es-ES_tradnl" w:eastAsia="es-ES"/>
        </w:rPr>
        <w:t>martensita</w:t>
      </w:r>
      <w:proofErr w:type="spellEnd"/>
      <w:r w:rsidRPr="00CC211B">
        <w:rPr>
          <w:rFonts w:ascii="Arial" w:eastAsia="Times New Roman" w:hAnsi="Arial" w:cs="Arial"/>
          <w:sz w:val="20"/>
          <w:szCs w:val="20"/>
          <w:lang w:val="es-ES_tradnl" w:eastAsia="es-ES"/>
        </w:rPr>
        <w:t xml:space="preserve"> inducida por el trabajado en frío. Con un nivel más bajo de carbono la aleación 304 se desarrolló para minimizar la cantidad de </w:t>
      </w:r>
      <w:r w:rsidRPr="00CC211B">
        <w:rPr>
          <w:rFonts w:ascii="Arial" w:eastAsia="Times New Roman" w:hAnsi="Arial" w:cs="Arial"/>
          <w:sz w:val="20"/>
          <w:szCs w:val="20"/>
          <w:lang w:val="es-ES_tradnl" w:eastAsia="es-ES"/>
        </w:rPr>
        <w:lastRenderedPageBreak/>
        <w:t xml:space="preserve">precipitación del carburo de cromo y la tendencia de corrosión inter-granular en un rango de temperatura de 800 a 1650 °F (426 a 900 °C). Ya que este gradiente de temperatura ocurre en el área adyacente a la zona afectada térmicamente por la soldadura, el 304 es recomendado para la construcción de soldaduras bajo algunas condiciones corrosivas cuando no es posible un recocido después de la soldadura. Cuando calibres gruesos son requeridos en el soldado, es recomendable que se use el grado de nivel más bajo de carbono, el 304L. Los tipos 304 y 304L no exhiben el punto de </w:t>
      </w:r>
      <w:proofErr w:type="spellStart"/>
      <w:r w:rsidRPr="00CC211B">
        <w:rPr>
          <w:rFonts w:ascii="Arial" w:eastAsia="Times New Roman" w:hAnsi="Arial" w:cs="Arial"/>
          <w:sz w:val="20"/>
          <w:szCs w:val="20"/>
          <w:lang w:val="es-ES_tradnl" w:eastAsia="es-ES"/>
        </w:rPr>
        <w:t>cedencia</w:t>
      </w:r>
      <w:proofErr w:type="spellEnd"/>
      <w:r w:rsidRPr="00CC211B">
        <w:rPr>
          <w:rFonts w:ascii="Arial" w:eastAsia="Times New Roman" w:hAnsi="Arial" w:cs="Arial"/>
          <w:sz w:val="20"/>
          <w:szCs w:val="20"/>
          <w:lang w:val="es-ES_tradnl" w:eastAsia="es-ES"/>
        </w:rPr>
        <w:t xml:space="preserve"> en el alargamiento y por eso no son sujetos al efecto formador de bandas de </w:t>
      </w:r>
      <w:proofErr w:type="spellStart"/>
      <w:r w:rsidRPr="00CC211B">
        <w:rPr>
          <w:rFonts w:ascii="Arial" w:eastAsia="Times New Roman" w:hAnsi="Arial" w:cs="Arial"/>
          <w:sz w:val="20"/>
          <w:szCs w:val="20"/>
          <w:lang w:val="es-ES_tradnl" w:eastAsia="es-ES"/>
        </w:rPr>
        <w:t>Lüders</w:t>
      </w:r>
      <w:proofErr w:type="spellEnd"/>
      <w:r w:rsidRPr="00CC211B">
        <w:rPr>
          <w:rFonts w:ascii="Arial" w:eastAsia="Times New Roman" w:hAnsi="Arial" w:cs="Arial"/>
          <w:sz w:val="20"/>
          <w:szCs w:val="20"/>
          <w:lang w:val="es-ES_tradnl" w:eastAsia="es-ES"/>
        </w:rPr>
        <w:t xml:space="preserve"> como lo son los </w:t>
      </w:r>
      <w:proofErr w:type="spellStart"/>
      <w:r w:rsidRPr="00CC211B">
        <w:rPr>
          <w:rFonts w:ascii="Arial" w:eastAsia="Times New Roman" w:hAnsi="Arial" w:cs="Arial"/>
          <w:sz w:val="20"/>
          <w:szCs w:val="20"/>
          <w:lang w:val="es-ES_tradnl" w:eastAsia="es-ES"/>
        </w:rPr>
        <w:t>ferríticos</w:t>
      </w:r>
      <w:proofErr w:type="spellEnd"/>
      <w:r w:rsidRPr="00CC211B">
        <w:rPr>
          <w:rFonts w:ascii="Arial" w:eastAsia="Times New Roman" w:hAnsi="Arial" w:cs="Arial"/>
          <w:sz w:val="20"/>
          <w:szCs w:val="20"/>
          <w:lang w:val="es-ES_tradnl" w:eastAsia="es-ES"/>
        </w:rPr>
        <w:t xml:space="preserve">. Como resultado, estas aleaciones pueden ser usadas en condiciones de recocido sin proceso de </w:t>
      </w:r>
      <w:proofErr w:type="spellStart"/>
      <w:r w:rsidRPr="00CC211B">
        <w:rPr>
          <w:rFonts w:ascii="Arial" w:eastAsia="Times New Roman" w:hAnsi="Arial" w:cs="Arial"/>
          <w:sz w:val="20"/>
          <w:szCs w:val="20"/>
          <w:lang w:val="es-ES_tradnl" w:eastAsia="es-ES"/>
        </w:rPr>
        <w:t>Skin</w:t>
      </w:r>
      <w:proofErr w:type="spellEnd"/>
      <w:r w:rsidRPr="00CC211B">
        <w:rPr>
          <w:rFonts w:ascii="Arial" w:eastAsia="Times New Roman" w:hAnsi="Arial" w:cs="Arial"/>
          <w:sz w:val="20"/>
          <w:szCs w:val="20"/>
          <w:lang w:val="es-ES_tradnl" w:eastAsia="es-ES"/>
        </w:rPr>
        <w:t xml:space="preserve"> Pass (molino templador) correspondientes al acabado mate que otorga propiedades óptimas de embutido:</w:t>
      </w:r>
    </w:p>
    <w:p w14:paraId="38BABE2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6F1EB4D0"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Alta resistencia a la corrosión.</w:t>
      </w:r>
    </w:p>
    <w:p w14:paraId="080B820F"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Excelente </w:t>
      </w:r>
      <w:proofErr w:type="spellStart"/>
      <w:r w:rsidRPr="00CC211B">
        <w:rPr>
          <w:rFonts w:ascii="Arial" w:eastAsia="Times New Roman" w:hAnsi="Arial" w:cs="Arial"/>
          <w:sz w:val="20"/>
          <w:szCs w:val="20"/>
          <w:lang w:val="es-ES_tradnl" w:eastAsia="es-ES"/>
        </w:rPr>
        <w:t>formabilidad</w:t>
      </w:r>
      <w:proofErr w:type="spellEnd"/>
      <w:r w:rsidRPr="00CC211B">
        <w:rPr>
          <w:rFonts w:ascii="Arial" w:eastAsia="Times New Roman" w:hAnsi="Arial" w:cs="Arial"/>
          <w:sz w:val="20"/>
          <w:szCs w:val="20"/>
          <w:lang w:val="es-ES_tradnl" w:eastAsia="es-ES"/>
        </w:rPr>
        <w:t>.</w:t>
      </w:r>
    </w:p>
    <w:p w14:paraId="3C891B8B"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Facilidad de fabricación.</w:t>
      </w:r>
    </w:p>
    <w:p w14:paraId="72F26FC5"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Facilidad de limpieza.</w:t>
      </w:r>
    </w:p>
    <w:p w14:paraId="59B6D552"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Buena soldabilidad.</w:t>
      </w:r>
    </w:p>
    <w:p w14:paraId="56229543"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Amplio rango de propiedades mecánicas en condiciones de recocido y trabajado en frío.</w:t>
      </w:r>
    </w:p>
    <w:p w14:paraId="07C50974"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Buena apariencia.</w:t>
      </w:r>
    </w:p>
    <w:p w14:paraId="2D086003"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Alta resistencia con bajo peso.</w:t>
      </w:r>
    </w:p>
    <w:p w14:paraId="355827C3" w14:textId="77777777" w:rsidR="002D6413" w:rsidRPr="00CC211B" w:rsidRDefault="002D6413" w:rsidP="002D6413">
      <w:pPr>
        <w:pStyle w:val="Prrafodelista"/>
        <w:widowControl w:val="0"/>
        <w:numPr>
          <w:ilvl w:val="0"/>
          <w:numId w:val="16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Buena resistencia a temperaturas criogénicas.</w:t>
      </w:r>
    </w:p>
    <w:p w14:paraId="11FA210F"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p>
    <w:p w14:paraId="43D2FF49"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Composición Química (Porcentaje en Peso.)</w:t>
      </w:r>
    </w:p>
    <w:p w14:paraId="10986E43"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42CAB28B" w14:textId="77777777" w:rsidR="002D6413" w:rsidRPr="00CC211B" w:rsidRDefault="002D6413" w:rsidP="002D6413">
      <w:pPr>
        <w:widowControl w:val="0"/>
        <w:spacing w:after="0" w:line="0" w:lineRule="atLeast"/>
        <w:jc w:val="center"/>
        <w:rPr>
          <w:rFonts w:ascii="Arial" w:eastAsia="Times New Roman" w:hAnsi="Arial" w:cs="Arial"/>
          <w:sz w:val="20"/>
          <w:szCs w:val="20"/>
          <w:lang w:val="es-ES" w:eastAsia="es-ES"/>
        </w:rPr>
      </w:pPr>
      <w:r w:rsidRPr="00CC211B">
        <w:rPr>
          <w:rFonts w:ascii="Arial" w:eastAsia="Times New Roman" w:hAnsi="Arial" w:cs="Arial"/>
          <w:noProof/>
          <w:sz w:val="20"/>
          <w:szCs w:val="20"/>
          <w:lang w:val="es-ES" w:eastAsia="es-ES"/>
        </w:rPr>
        <w:drawing>
          <wp:inline distT="0" distB="0" distL="0" distR="0" wp14:anchorId="3F5753D1" wp14:editId="14373FBC">
            <wp:extent cx="5607050" cy="2113280"/>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2113280"/>
                    </a:xfrm>
                    <a:prstGeom prst="rect">
                      <a:avLst/>
                    </a:prstGeom>
                    <a:noFill/>
                    <a:ln>
                      <a:noFill/>
                    </a:ln>
                  </pic:spPr>
                </pic:pic>
              </a:graphicData>
            </a:graphic>
          </wp:inline>
        </w:drawing>
      </w:r>
    </w:p>
    <w:p w14:paraId="75304CCB"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p>
    <w:p w14:paraId="58FF00D4"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Microestructura.</w:t>
      </w:r>
    </w:p>
    <w:p w14:paraId="49CFB33C"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01BE60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Los tipos 304 y 304L presentan una estructura de grano </w:t>
      </w:r>
      <w:proofErr w:type="spellStart"/>
      <w:r w:rsidRPr="00CC211B">
        <w:rPr>
          <w:rFonts w:ascii="Arial" w:eastAsia="Times New Roman" w:hAnsi="Arial" w:cs="Arial"/>
          <w:sz w:val="20"/>
          <w:szCs w:val="20"/>
          <w:lang w:val="es-ES_tradnl" w:eastAsia="es-ES"/>
        </w:rPr>
        <w:t>austenítico</w:t>
      </w:r>
      <w:proofErr w:type="spellEnd"/>
      <w:r w:rsidRPr="00CC211B">
        <w:rPr>
          <w:rFonts w:ascii="Arial" w:eastAsia="Times New Roman" w:hAnsi="Arial" w:cs="Arial"/>
          <w:sz w:val="20"/>
          <w:szCs w:val="20"/>
          <w:lang w:val="es-ES_tradnl" w:eastAsia="es-ES"/>
        </w:rPr>
        <w:t xml:space="preserve"> </w:t>
      </w:r>
      <w:proofErr w:type="spellStart"/>
      <w:r w:rsidRPr="00CC211B">
        <w:rPr>
          <w:rFonts w:ascii="Arial" w:eastAsia="Times New Roman" w:hAnsi="Arial" w:cs="Arial"/>
          <w:sz w:val="20"/>
          <w:szCs w:val="20"/>
          <w:lang w:val="es-ES_tradnl" w:eastAsia="es-ES"/>
        </w:rPr>
        <w:t>equiaxiado</w:t>
      </w:r>
      <w:proofErr w:type="spellEnd"/>
      <w:r w:rsidRPr="00CC211B">
        <w:rPr>
          <w:rFonts w:ascii="Arial" w:eastAsia="Times New Roman" w:hAnsi="Arial" w:cs="Arial"/>
          <w:sz w:val="20"/>
          <w:szCs w:val="20"/>
          <w:lang w:val="es-ES_tradnl" w:eastAsia="es-ES"/>
        </w:rPr>
        <w:t xml:space="preserve"> uniformemente.</w:t>
      </w:r>
    </w:p>
    <w:p w14:paraId="0955781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EECA508"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noProof/>
          <w:lang w:val="es-ES" w:eastAsia="es-ES"/>
        </w:rPr>
        <w:drawing>
          <wp:inline distT="0" distB="0" distL="0" distR="0" wp14:anchorId="2694DBBA" wp14:editId="37BE2C89">
            <wp:extent cx="1569756" cy="1319581"/>
            <wp:effectExtent l="0" t="0" r="0" b="0"/>
            <wp:docPr id="59" name="Imagen 59" descr="https://html2-f.scribdassets.com/865lc5kpj4432z1t/images/4-0602c2a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2-f.scribdassets.com/865lc5kpj4432z1t/images/4-0602c2aa7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3350" t="68001" r="28676" b="285"/>
                    <a:stretch/>
                  </pic:blipFill>
                  <pic:spPr bwMode="auto">
                    <a:xfrm>
                      <a:off x="0" y="0"/>
                      <a:ext cx="1569905" cy="1319706"/>
                    </a:xfrm>
                    <a:prstGeom prst="rect">
                      <a:avLst/>
                    </a:prstGeom>
                    <a:noFill/>
                    <a:ln>
                      <a:noFill/>
                    </a:ln>
                    <a:extLst>
                      <a:ext uri="{53640926-AAD7-44D8-BBD7-CCE9431645EC}">
                        <a14:shadowObscured xmlns:a14="http://schemas.microsoft.com/office/drawing/2010/main"/>
                      </a:ext>
                    </a:extLst>
                  </pic:spPr>
                </pic:pic>
              </a:graphicData>
            </a:graphic>
          </wp:inline>
        </w:drawing>
      </w:r>
    </w:p>
    <w:p w14:paraId="4783F0DC"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Microestructura típica 304, 200X. Ataque químico con reactivo </w:t>
      </w:r>
      <w:proofErr w:type="spellStart"/>
      <w:r w:rsidRPr="00CC211B">
        <w:rPr>
          <w:rFonts w:ascii="Arial" w:eastAsia="Times New Roman" w:hAnsi="Arial" w:cs="Arial"/>
          <w:sz w:val="20"/>
          <w:szCs w:val="20"/>
          <w:lang w:val="es-ES_tradnl" w:eastAsia="es-ES"/>
        </w:rPr>
        <w:t>glicerregia</w:t>
      </w:r>
      <w:proofErr w:type="spellEnd"/>
      <w:r w:rsidRPr="00CC211B">
        <w:rPr>
          <w:rFonts w:ascii="Arial" w:eastAsia="Times New Roman" w:hAnsi="Arial" w:cs="Arial"/>
          <w:sz w:val="20"/>
          <w:szCs w:val="20"/>
          <w:lang w:val="es-ES_tradnl" w:eastAsia="es-ES"/>
        </w:rPr>
        <w:t>.</w:t>
      </w:r>
    </w:p>
    <w:p w14:paraId="2BBBF04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63FEA5A5"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3B258575"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297D9D2A"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53032EEC"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Propiedades Físicas. (Condiciones de Recocido)</w:t>
      </w:r>
    </w:p>
    <w:p w14:paraId="3C2BE555"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7B09C04C" w14:textId="77777777" w:rsidR="002D6413" w:rsidRPr="00CC211B" w:rsidRDefault="002D6413" w:rsidP="002D6413">
      <w:pPr>
        <w:widowControl w:val="0"/>
        <w:spacing w:after="0" w:line="0" w:lineRule="atLeast"/>
        <w:jc w:val="center"/>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15BF65EE" wp14:editId="6AB60CFC">
            <wp:extent cx="3258758" cy="1669774"/>
            <wp:effectExtent l="0" t="0" r="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2064" cy="1686840"/>
                    </a:xfrm>
                    <a:prstGeom prst="rect">
                      <a:avLst/>
                    </a:prstGeom>
                    <a:noFill/>
                    <a:ln>
                      <a:noFill/>
                    </a:ln>
                  </pic:spPr>
                </pic:pic>
              </a:graphicData>
            </a:graphic>
          </wp:inline>
        </w:drawing>
      </w:r>
    </w:p>
    <w:p w14:paraId="40231C5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1E02413F"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Resistencia a la Corrosión.</w:t>
      </w:r>
    </w:p>
    <w:p w14:paraId="578DBDFD"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73BE844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tipos 304 y 304L tienen una excelente resistencia a la corrosión en muchos ambientes. Estas aleaciones sirven para un amplio rango de ambientes moderadamente oxidantes y moderadamente reductores. Soportan oxidación ordinaria en la arquitectura y son inmunes a ambientes donde se procesan alimentos (excepto posiblemente en condiciones de altas temperaturas incluyendo altos contenidos de ácido y cloruros).Resisten químicos orgánicos y una amplia variedad de químicos inorgánicos. Los tipos 304 y 304L también son resistentes al ácido nítrico. Son altamente usados en el almacenamiento de gases líquidos y equipo que se usa a temperaturas criogénicas.</w:t>
      </w:r>
    </w:p>
    <w:p w14:paraId="6EE56AD0"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723F914A" w14:textId="77777777" w:rsidR="002D6413" w:rsidRPr="00CC211B" w:rsidRDefault="002D6413" w:rsidP="002D6413">
      <w:pPr>
        <w:widowControl w:val="0"/>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Resistencia a la Oxidación.</w:t>
      </w:r>
    </w:p>
    <w:p w14:paraId="0BB5BB19"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55D76142"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Para el servicio continuo a elevadas temperaturas, los tipos 304 y 304L presentan una buena resistencia a la oxidación hasta 1650 °F (900 °C). En servicio intermitente, la temperatura máxima es alrededor de 1500 °F (815 °C).</w:t>
      </w:r>
    </w:p>
    <w:p w14:paraId="42BAFD23"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1A8E1197" w14:textId="77777777" w:rsidR="002D6413" w:rsidRPr="00CC211B" w:rsidRDefault="002D6413" w:rsidP="002D6413">
      <w:pPr>
        <w:widowControl w:val="0"/>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 xml:space="preserve">Corrosión </w:t>
      </w:r>
      <w:proofErr w:type="spellStart"/>
      <w:r w:rsidRPr="00CC211B">
        <w:rPr>
          <w:rFonts w:ascii="Arial" w:eastAsia="Times New Roman" w:hAnsi="Arial" w:cs="Arial"/>
          <w:b/>
          <w:sz w:val="20"/>
          <w:szCs w:val="20"/>
          <w:lang w:val="es-ES_tradnl" w:eastAsia="es-ES"/>
        </w:rPr>
        <w:t>Intergranular</w:t>
      </w:r>
      <w:proofErr w:type="spellEnd"/>
      <w:r w:rsidRPr="00CC211B">
        <w:rPr>
          <w:rFonts w:ascii="Arial" w:eastAsia="Times New Roman" w:hAnsi="Arial" w:cs="Arial"/>
          <w:b/>
          <w:sz w:val="20"/>
          <w:szCs w:val="20"/>
          <w:lang w:val="es-ES_tradnl" w:eastAsia="es-ES"/>
        </w:rPr>
        <w:t>.</w:t>
      </w:r>
    </w:p>
    <w:p w14:paraId="57459A95"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4481FF8"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Es la exposición de los aceros inoxidables a temperaturas en el rango de temperatura de 425 a 815 °C (800 a 1500 °F) pueden causar precipitación de carburos de cromo en los límites de grano. Dichos aceros han sido “sensibilizados” y sujetos a corrosión </w:t>
      </w:r>
      <w:proofErr w:type="spellStart"/>
      <w:r w:rsidRPr="00CC211B">
        <w:rPr>
          <w:rFonts w:ascii="Arial" w:eastAsia="Times New Roman" w:hAnsi="Arial" w:cs="Arial"/>
          <w:sz w:val="20"/>
          <w:szCs w:val="20"/>
          <w:lang w:val="es-ES_tradnl" w:eastAsia="es-ES"/>
        </w:rPr>
        <w:t>intergranular</w:t>
      </w:r>
      <w:proofErr w:type="spellEnd"/>
      <w:r w:rsidRPr="00CC211B">
        <w:rPr>
          <w:rFonts w:ascii="Arial" w:eastAsia="Times New Roman" w:hAnsi="Arial" w:cs="Arial"/>
          <w:sz w:val="20"/>
          <w:szCs w:val="20"/>
          <w:lang w:val="es-ES_tradnl" w:eastAsia="es-ES"/>
        </w:rPr>
        <w:t xml:space="preserve"> cuando son expuestos a medios ambientes agresivos. El contenido de carbono del tipo 304 puede permitir que la sensibilización ocurra en condiciones térmicas en las uniones soldadas por autógena y en la zona afectada térmica-mente de la soldadura. Por esta razón, la aleación de bajo car-bono tipo 304L es preferida en aplicaciones en las cuales el material es puesto en servicio en condiciones de soldadura. El bajo contenido de carbono extiende el tiempo necesario para precipitar un nivel dañino de carburos de cromo, pero no elimina la reacción de precipitación para el material que es mantenido por largos tiempos en el rango de temperatura de precipitación.</w:t>
      </w:r>
    </w:p>
    <w:p w14:paraId="7DFF3EC3"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417BE98"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5DF79B84" w14:textId="77777777" w:rsidR="002D6413" w:rsidRPr="00CC211B" w:rsidRDefault="002D6413" w:rsidP="002D6413">
      <w:pPr>
        <w:autoSpaceDE w:val="0"/>
        <w:autoSpaceDN w:val="0"/>
        <w:adjustRightInd w:val="0"/>
        <w:spacing w:after="0" w:line="0" w:lineRule="atLeast"/>
        <w:jc w:val="both"/>
        <w:rPr>
          <w:rFonts w:ascii="Arial" w:hAnsi="Arial" w:cs="Arial"/>
          <w:b/>
          <w:bCs/>
          <w:color w:val="12100C"/>
          <w:sz w:val="20"/>
          <w:szCs w:val="20"/>
        </w:rPr>
      </w:pPr>
      <w:proofErr w:type="spellStart"/>
      <w:r w:rsidRPr="00CC211B">
        <w:rPr>
          <w:rFonts w:ascii="Arial" w:hAnsi="Arial" w:cs="Arial"/>
          <w:b/>
          <w:bCs/>
          <w:color w:val="12100C"/>
          <w:sz w:val="20"/>
          <w:szCs w:val="20"/>
        </w:rPr>
        <w:t>Materiales</w:t>
      </w:r>
      <w:proofErr w:type="spellEnd"/>
      <w:r w:rsidRPr="00CC211B">
        <w:rPr>
          <w:rFonts w:ascii="Arial" w:hAnsi="Arial" w:cs="Arial"/>
          <w:b/>
          <w:bCs/>
          <w:color w:val="12100C"/>
          <w:sz w:val="20"/>
          <w:szCs w:val="20"/>
        </w:rPr>
        <w:t>:</w:t>
      </w:r>
    </w:p>
    <w:p w14:paraId="7F161009" w14:textId="77777777" w:rsidR="002D6413" w:rsidRPr="00CC211B" w:rsidRDefault="002D6413" w:rsidP="002D6413">
      <w:pPr>
        <w:pStyle w:val="Prrafodelista"/>
        <w:numPr>
          <w:ilvl w:val="0"/>
          <w:numId w:val="168"/>
        </w:numPr>
        <w:autoSpaceDE w:val="0"/>
        <w:autoSpaceDN w:val="0"/>
        <w:adjustRightInd w:val="0"/>
        <w:spacing w:after="0" w:line="0" w:lineRule="atLeast"/>
        <w:jc w:val="both"/>
        <w:rPr>
          <w:rFonts w:ascii="Arial" w:hAnsi="Arial" w:cs="Arial"/>
          <w:color w:val="12100C"/>
          <w:sz w:val="20"/>
          <w:szCs w:val="20"/>
          <w:lang w:val="es-ES"/>
        </w:rPr>
      </w:pPr>
      <w:r w:rsidRPr="00CC211B">
        <w:rPr>
          <w:rFonts w:ascii="Arial" w:hAnsi="Arial" w:cs="Arial"/>
          <w:color w:val="12100C"/>
          <w:sz w:val="20"/>
          <w:szCs w:val="20"/>
          <w:lang w:val="es-ES"/>
        </w:rPr>
        <w:t xml:space="preserve">BOTON DE PREVENCIÓN PODOTACTIL METÁLICO INOX 280 mm X 35 mm x 50 mm, ACERO INOX 304 o 304L, 280 mm X 35 </w:t>
      </w:r>
      <w:proofErr w:type="spellStart"/>
      <w:r w:rsidRPr="00CC211B">
        <w:rPr>
          <w:rFonts w:ascii="Arial" w:hAnsi="Arial" w:cs="Arial"/>
          <w:color w:val="12100C"/>
          <w:sz w:val="20"/>
          <w:szCs w:val="20"/>
          <w:lang w:val="es-ES"/>
        </w:rPr>
        <w:t>mm.</w:t>
      </w:r>
      <w:proofErr w:type="spellEnd"/>
    </w:p>
    <w:p w14:paraId="0C72177E" w14:textId="77777777" w:rsidR="002D6413" w:rsidRPr="00CC211B" w:rsidRDefault="002D6413" w:rsidP="002D6413">
      <w:pPr>
        <w:pStyle w:val="Standard"/>
        <w:autoSpaceDE w:val="0"/>
        <w:spacing w:line="0" w:lineRule="atLeast"/>
        <w:jc w:val="both"/>
        <w:rPr>
          <w:rFonts w:ascii="Arial" w:eastAsia="Calibri" w:hAnsi="Arial" w:cs="Arial"/>
          <w:b/>
          <w:bCs/>
          <w:sz w:val="20"/>
          <w:szCs w:val="20"/>
        </w:rPr>
      </w:pPr>
    </w:p>
    <w:p w14:paraId="0FFBF7BF" w14:textId="77777777" w:rsidR="002D6413" w:rsidRPr="002B6CF1" w:rsidRDefault="002D6413" w:rsidP="002D6413">
      <w:pPr>
        <w:widowControl w:val="0"/>
        <w:spacing w:after="0" w:line="240" w:lineRule="auto"/>
        <w:jc w:val="both"/>
        <w:rPr>
          <w:rFonts w:ascii="Arial" w:eastAsia="Times New Roman" w:hAnsi="Arial" w:cs="Arial"/>
          <w:sz w:val="20"/>
          <w:szCs w:val="20"/>
          <w:lang w:val="es-EC"/>
        </w:rPr>
      </w:pPr>
    </w:p>
    <w:p w14:paraId="505C0BFD" w14:textId="77777777" w:rsidR="002D6413" w:rsidRPr="002B6CF1" w:rsidRDefault="002D6413" w:rsidP="002D6413">
      <w:pPr>
        <w:widowControl w:val="0"/>
        <w:spacing w:after="0" w:line="240" w:lineRule="auto"/>
        <w:jc w:val="both"/>
        <w:rPr>
          <w:rFonts w:ascii="Arial" w:eastAsia="Times New Roman" w:hAnsi="Arial" w:cs="Arial"/>
          <w:sz w:val="20"/>
          <w:szCs w:val="20"/>
          <w:lang w:val="es-EC"/>
        </w:rPr>
      </w:pPr>
    </w:p>
    <w:p w14:paraId="7644CC30" w14:textId="77777777" w:rsidR="002D6413" w:rsidRPr="002B6CF1" w:rsidRDefault="002D6413" w:rsidP="002D6413">
      <w:pPr>
        <w:widowControl w:val="0"/>
        <w:spacing w:after="0" w:line="240" w:lineRule="auto"/>
        <w:jc w:val="both"/>
        <w:rPr>
          <w:rFonts w:ascii="Arial" w:eastAsia="Times New Roman" w:hAnsi="Arial" w:cs="Arial"/>
          <w:sz w:val="20"/>
          <w:szCs w:val="20"/>
          <w:lang w:val="es-EC"/>
        </w:rPr>
      </w:pPr>
    </w:p>
    <w:p w14:paraId="485A4120" w14:textId="77777777" w:rsidR="002D6413" w:rsidRPr="002B6CF1" w:rsidRDefault="002D6413" w:rsidP="002D6413">
      <w:pPr>
        <w:widowControl w:val="0"/>
        <w:spacing w:after="0" w:line="240" w:lineRule="auto"/>
        <w:jc w:val="both"/>
        <w:rPr>
          <w:rFonts w:ascii="Arial" w:eastAsia="Times New Roman" w:hAnsi="Arial" w:cs="Arial"/>
          <w:sz w:val="20"/>
          <w:szCs w:val="20"/>
          <w:lang w:val="es-EC"/>
        </w:rPr>
      </w:pPr>
    </w:p>
    <w:tbl>
      <w:tblPr>
        <w:tblW w:w="8794" w:type="dxa"/>
        <w:tblInd w:w="55" w:type="dxa"/>
        <w:tblCellMar>
          <w:left w:w="70" w:type="dxa"/>
          <w:right w:w="70" w:type="dxa"/>
        </w:tblCellMar>
        <w:tblLook w:val="04A0" w:firstRow="1" w:lastRow="0" w:firstColumn="1" w:lastColumn="0" w:noHBand="0" w:noVBand="1"/>
      </w:tblPr>
      <w:tblGrid>
        <w:gridCol w:w="1348"/>
        <w:gridCol w:w="7446"/>
      </w:tblGrid>
      <w:tr w:rsidR="002D6413" w:rsidRPr="006D69F5" w14:paraId="53FC8DF1" w14:textId="77777777" w:rsidTr="008F1505">
        <w:trPr>
          <w:trHeight w:val="214"/>
        </w:trPr>
        <w:tc>
          <w:tcPr>
            <w:tcW w:w="134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98153D9" w14:textId="77777777" w:rsidR="002D6413" w:rsidRPr="00CC211B" w:rsidRDefault="002D6413" w:rsidP="008F1505">
            <w:pPr>
              <w:spacing w:after="0" w:line="240" w:lineRule="auto"/>
              <w:jc w:val="both"/>
              <w:rPr>
                <w:rFonts w:ascii="Calibri" w:eastAsia="Times New Roman" w:hAnsi="Calibri" w:cs="Calibri"/>
                <w:color w:val="000000"/>
                <w:lang w:eastAsia="es-EC"/>
              </w:rPr>
            </w:pPr>
            <w:r w:rsidRPr="00CC211B">
              <w:rPr>
                <w:rFonts w:ascii="Calibri" w:eastAsia="Times New Roman" w:hAnsi="Calibri" w:cs="Calibri"/>
                <w:color w:val="000000"/>
                <w:lang w:eastAsia="es-EC"/>
              </w:rPr>
              <w:t>PP-03</w:t>
            </w:r>
          </w:p>
        </w:tc>
        <w:tc>
          <w:tcPr>
            <w:tcW w:w="7446" w:type="dxa"/>
            <w:tcBorders>
              <w:top w:val="single" w:sz="4" w:space="0" w:color="auto"/>
              <w:left w:val="nil"/>
              <w:bottom w:val="single" w:sz="4" w:space="0" w:color="auto"/>
              <w:right w:val="single" w:sz="4" w:space="0" w:color="auto"/>
            </w:tcBorders>
            <w:shd w:val="clear" w:color="CCCCFF" w:fill="C5D9F1"/>
            <w:vAlign w:val="center"/>
          </w:tcPr>
          <w:p w14:paraId="017A82E7" w14:textId="77777777" w:rsidR="002D6413" w:rsidRPr="00CC211B" w:rsidRDefault="002D6413" w:rsidP="008F1505">
            <w:pPr>
              <w:spacing w:after="0" w:line="240" w:lineRule="auto"/>
              <w:jc w:val="both"/>
              <w:rPr>
                <w:rFonts w:ascii="Calibri" w:eastAsia="Times New Roman" w:hAnsi="Calibri" w:cs="Calibri"/>
                <w:b/>
                <w:bCs/>
                <w:color w:val="000000"/>
                <w:sz w:val="20"/>
                <w:szCs w:val="20"/>
                <w:lang w:val="es-ES" w:eastAsia="es-EC"/>
              </w:rPr>
            </w:pPr>
            <w:r w:rsidRPr="00CC211B">
              <w:rPr>
                <w:rFonts w:ascii="Calibri" w:eastAsia="Times New Roman" w:hAnsi="Calibri" w:cs="Calibri"/>
                <w:b/>
                <w:bCs/>
                <w:color w:val="000000"/>
                <w:sz w:val="20"/>
                <w:szCs w:val="20"/>
                <w:lang w:val="es-ES" w:eastAsia="es-EC"/>
              </w:rPr>
              <w:t xml:space="preserve">ADOQUÍN PODOTACTIL 300 mm x 300 mm x 60 </w:t>
            </w:r>
            <w:proofErr w:type="spellStart"/>
            <w:r w:rsidRPr="00CC211B">
              <w:rPr>
                <w:rFonts w:ascii="Calibri" w:eastAsia="Times New Roman" w:hAnsi="Calibri" w:cs="Calibri"/>
                <w:b/>
                <w:bCs/>
                <w:color w:val="000000"/>
                <w:sz w:val="20"/>
                <w:szCs w:val="20"/>
                <w:lang w:val="es-ES" w:eastAsia="es-EC"/>
              </w:rPr>
              <w:t>mm.</w:t>
            </w:r>
            <w:proofErr w:type="spellEnd"/>
            <w:r w:rsidRPr="00CC211B">
              <w:rPr>
                <w:rFonts w:ascii="Calibri" w:eastAsia="Times New Roman" w:hAnsi="Calibri" w:cs="Calibri"/>
                <w:b/>
                <w:bCs/>
                <w:color w:val="000000"/>
                <w:sz w:val="20"/>
                <w:szCs w:val="20"/>
                <w:lang w:val="es-ES" w:eastAsia="es-EC"/>
              </w:rPr>
              <w:t xml:space="preserve"> (Inc. Cama de arena y emporado)</w:t>
            </w:r>
          </w:p>
        </w:tc>
      </w:tr>
    </w:tbl>
    <w:p w14:paraId="1ADE2EF8"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p>
    <w:p w14:paraId="58BCABEC" w14:textId="77777777" w:rsidR="002D6413" w:rsidRPr="00CC211B" w:rsidRDefault="002D6413" w:rsidP="002D6413">
      <w:pPr>
        <w:jc w:val="both"/>
        <w:rPr>
          <w:rFonts w:ascii="Arial" w:hAnsi="Arial" w:cs="Arial"/>
          <w:b/>
          <w:sz w:val="20"/>
          <w:szCs w:val="20"/>
          <w:lang w:val="es-ES"/>
        </w:rPr>
      </w:pPr>
      <w:r w:rsidRPr="00CC211B">
        <w:rPr>
          <w:rFonts w:ascii="Arial" w:hAnsi="Arial" w:cs="Arial"/>
          <w:b/>
          <w:sz w:val="20"/>
          <w:szCs w:val="20"/>
          <w:lang w:val="es-ES"/>
        </w:rPr>
        <w:t>Definición</w:t>
      </w:r>
    </w:p>
    <w:p w14:paraId="591C4FAE"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Es un elemento prismático de hormigón, de forma cuadrada, que se coloca uno junto a otro para formar una capa adecuada al tráfico de una vía. </w:t>
      </w:r>
    </w:p>
    <w:p w14:paraId="2E29A2F9"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El adoquín debe tener la forma y dimensiones que se indiquen en planos, la que tendrá una procedencia de canteras o banco de recolección, color rojo.</w:t>
      </w:r>
    </w:p>
    <w:p w14:paraId="0E5DFF5B" w14:textId="77777777" w:rsidR="002D6413" w:rsidRPr="00CC211B" w:rsidRDefault="002D6413" w:rsidP="002D6413">
      <w:pPr>
        <w:jc w:val="both"/>
        <w:rPr>
          <w:rFonts w:ascii="Arial" w:hAnsi="Arial" w:cs="Arial"/>
          <w:b/>
          <w:sz w:val="20"/>
          <w:szCs w:val="20"/>
          <w:lang w:val="es-ES"/>
        </w:rPr>
      </w:pPr>
      <w:r w:rsidRPr="00CC211B">
        <w:rPr>
          <w:rFonts w:ascii="Arial" w:hAnsi="Arial" w:cs="Arial"/>
          <w:b/>
          <w:sz w:val="20"/>
          <w:szCs w:val="20"/>
          <w:lang w:val="es-ES"/>
        </w:rPr>
        <w:t>Equipo</w:t>
      </w:r>
    </w:p>
    <w:p w14:paraId="4719F1D1"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Herramienta menor, combos forrados con caucho.</w:t>
      </w:r>
    </w:p>
    <w:p w14:paraId="02EF66B8" w14:textId="77777777" w:rsidR="002D6413" w:rsidRPr="00CC211B" w:rsidRDefault="002D6413" w:rsidP="002D6413">
      <w:pPr>
        <w:jc w:val="both"/>
        <w:rPr>
          <w:rFonts w:ascii="Arial" w:hAnsi="Arial" w:cs="Arial"/>
          <w:b/>
          <w:sz w:val="20"/>
          <w:szCs w:val="20"/>
          <w:lang w:val="es-ES"/>
        </w:rPr>
      </w:pPr>
      <w:r w:rsidRPr="00CC211B">
        <w:rPr>
          <w:rFonts w:ascii="Arial" w:hAnsi="Arial" w:cs="Arial"/>
          <w:b/>
          <w:sz w:val="20"/>
          <w:szCs w:val="20"/>
          <w:lang w:val="es-ES"/>
        </w:rPr>
        <w:t>Materiales</w:t>
      </w:r>
    </w:p>
    <w:p w14:paraId="35445991"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ADOQUINES DE CALZADA (11U M2) F'C=400KG/CM2</w:t>
      </w:r>
    </w:p>
    <w:p w14:paraId="1A2CD66A" w14:textId="77777777" w:rsidR="002D6413" w:rsidRPr="00CC211B" w:rsidRDefault="002D6413" w:rsidP="002D6413">
      <w:pPr>
        <w:jc w:val="both"/>
        <w:rPr>
          <w:rFonts w:ascii="Arial" w:hAnsi="Arial" w:cs="Arial"/>
          <w:sz w:val="20"/>
          <w:szCs w:val="20"/>
          <w:lang w:val="es-ES"/>
        </w:rPr>
      </w:pPr>
      <w:r>
        <w:rPr>
          <w:rFonts w:ascii="Arial" w:hAnsi="Arial" w:cs="Arial"/>
          <w:sz w:val="20"/>
          <w:szCs w:val="20"/>
          <w:lang w:val="es-ES"/>
        </w:rPr>
        <w:t xml:space="preserve">CAMA DE </w:t>
      </w:r>
      <w:r w:rsidRPr="00CC211B">
        <w:rPr>
          <w:rFonts w:ascii="Arial" w:hAnsi="Arial" w:cs="Arial"/>
          <w:sz w:val="20"/>
          <w:szCs w:val="20"/>
          <w:lang w:val="es-ES"/>
        </w:rPr>
        <w:t>ARENA</w:t>
      </w:r>
    </w:p>
    <w:p w14:paraId="452A569B" w14:textId="77777777" w:rsidR="002D6413" w:rsidRPr="00CC211B" w:rsidRDefault="002D6413" w:rsidP="002D6413">
      <w:pPr>
        <w:jc w:val="both"/>
        <w:rPr>
          <w:rFonts w:ascii="Arial" w:hAnsi="Arial" w:cs="Arial"/>
          <w:sz w:val="20"/>
          <w:szCs w:val="20"/>
          <w:lang w:val="es-ES"/>
        </w:rPr>
      </w:pPr>
      <w:r w:rsidRPr="00CC211B">
        <w:rPr>
          <w:rFonts w:ascii="Arial" w:hAnsi="Arial" w:cs="Arial"/>
          <w:b/>
          <w:bCs/>
          <w:sz w:val="20"/>
          <w:szCs w:val="20"/>
          <w:lang w:val="es-ES"/>
        </w:rPr>
        <w:t>Referencias Normativas</w:t>
      </w:r>
    </w:p>
    <w:p w14:paraId="044957B2"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El adoquín será sólido, resistente y durable, de grano relativamente fino y color uniforme.</w:t>
      </w:r>
    </w:p>
    <w:p w14:paraId="0CB603E9"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Estará libre de intrusiones y exenta de resquebrajamientos o fisuras (sonido claro al martillazo), u otros defectos estructurales que perjudiquen su resistencia.</w:t>
      </w:r>
    </w:p>
    <w:p w14:paraId="3DC0B69F"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Estará libre de restos vegetales, tierra, arcillas u otros materiales objetables.</w:t>
      </w:r>
    </w:p>
    <w:p w14:paraId="252AB559"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Tendrá una densidad igual o mayor a 2,3 gr</w:t>
      </w:r>
      <w:proofErr w:type="gramStart"/>
      <w:r w:rsidRPr="00CC211B">
        <w:rPr>
          <w:rFonts w:ascii="Arial" w:hAnsi="Arial" w:cs="Arial"/>
          <w:sz w:val="20"/>
          <w:szCs w:val="20"/>
          <w:lang w:val="es-ES"/>
        </w:rPr>
        <w:t>./</w:t>
      </w:r>
      <w:proofErr w:type="gramEnd"/>
      <w:r w:rsidRPr="00CC211B">
        <w:rPr>
          <w:rFonts w:ascii="Arial" w:hAnsi="Arial" w:cs="Arial"/>
          <w:sz w:val="20"/>
          <w:szCs w:val="20"/>
          <w:lang w:val="es-ES"/>
        </w:rPr>
        <w:t>cm2, y no presentará un porcentaje de desgaste mayor a 40 en los ensayos de abrasión.</w:t>
      </w:r>
    </w:p>
    <w:p w14:paraId="727BEB06"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No presentará una pérdida de peso mayor al 12%, en los ensayos de durabilidad.</w:t>
      </w:r>
    </w:p>
    <w:p w14:paraId="16F44144"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Es inexcusable advertir que la humedad disminuye la resistencia, de ahí que el ensayo de piedras porosas debe hacerse por saturación y sin eflorescencias localizadas.</w:t>
      </w:r>
    </w:p>
    <w:p w14:paraId="33787963"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Debe presentar formas regulares, con caras paralelas y aristas bien definidas.</w:t>
      </w:r>
    </w:p>
    <w:p w14:paraId="2FD5A0D5"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El adoquín será de caras labradas y escuadradas.</w:t>
      </w:r>
    </w:p>
    <w:p w14:paraId="3187EB5D"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Se recomienda que el tamaño del adoquín, en relación longitud / ancho en el plano no sea mayor de 2.</w:t>
      </w:r>
    </w:p>
    <w:p w14:paraId="465D1C69" w14:textId="77777777" w:rsidR="002D6413" w:rsidRPr="00CC211B" w:rsidRDefault="002D6413" w:rsidP="002D6413">
      <w:pPr>
        <w:numPr>
          <w:ilvl w:val="0"/>
          <w:numId w:val="182"/>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Para muestreo, fiscalización tomará 10 adoquines por cada pedido de 20000 unidades o fracción. Para pedidos mayores de 20000, se tomará 10 adoquines por cada pedido.</w:t>
      </w:r>
    </w:p>
    <w:p w14:paraId="7D17C8E0" w14:textId="77777777" w:rsidR="002D6413" w:rsidRPr="00CC211B" w:rsidRDefault="002D6413" w:rsidP="002D6413">
      <w:pPr>
        <w:jc w:val="both"/>
        <w:rPr>
          <w:rFonts w:ascii="Arial" w:hAnsi="Arial" w:cs="Arial"/>
          <w:sz w:val="20"/>
          <w:szCs w:val="20"/>
          <w:lang w:val="es-ES"/>
        </w:rPr>
      </w:pPr>
    </w:p>
    <w:p w14:paraId="14822653"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El agregado cumplirá con los requisitos indicados en las “Especificaciones Generales para la construcción de caminos y puentes del MOP”. Sección </w:t>
      </w:r>
      <w:proofErr w:type="gramStart"/>
      <w:r w:rsidRPr="00CC211B">
        <w:rPr>
          <w:rFonts w:ascii="Arial" w:hAnsi="Arial" w:cs="Arial"/>
          <w:sz w:val="20"/>
          <w:szCs w:val="20"/>
          <w:lang w:val="es-ES"/>
        </w:rPr>
        <w:t>813 :</w:t>
      </w:r>
      <w:proofErr w:type="gramEnd"/>
      <w:r w:rsidRPr="00CC211B">
        <w:rPr>
          <w:rFonts w:ascii="Arial" w:hAnsi="Arial" w:cs="Arial"/>
          <w:sz w:val="20"/>
          <w:szCs w:val="20"/>
          <w:lang w:val="es-ES"/>
        </w:rPr>
        <w:t xml:space="preserve"> Empedrados y Adoquines.</w:t>
      </w:r>
    </w:p>
    <w:p w14:paraId="6004F5D3" w14:textId="77777777" w:rsidR="002D6413" w:rsidRPr="00CC211B" w:rsidRDefault="002D6413" w:rsidP="002D6413">
      <w:pPr>
        <w:jc w:val="both"/>
        <w:rPr>
          <w:rFonts w:ascii="Arial" w:hAnsi="Arial" w:cs="Arial"/>
          <w:b/>
          <w:bCs/>
          <w:sz w:val="20"/>
          <w:szCs w:val="20"/>
          <w:lang w:val="es-ES"/>
        </w:rPr>
      </w:pPr>
      <w:r w:rsidRPr="00CC211B">
        <w:rPr>
          <w:rFonts w:ascii="Arial" w:hAnsi="Arial" w:cs="Arial"/>
          <w:b/>
          <w:bCs/>
          <w:sz w:val="20"/>
          <w:szCs w:val="20"/>
          <w:lang w:val="es-ES"/>
        </w:rPr>
        <w:t>Control de Calidad y Aprobaciones</w:t>
      </w:r>
    </w:p>
    <w:p w14:paraId="395777EB"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La Administración del contrato o la Fiscalización </w:t>
      </w:r>
      <w:proofErr w:type="gramStart"/>
      <w:r w:rsidRPr="00CC211B">
        <w:rPr>
          <w:rFonts w:ascii="Arial" w:hAnsi="Arial" w:cs="Arial"/>
          <w:sz w:val="20"/>
          <w:szCs w:val="20"/>
          <w:lang w:val="es-ES"/>
        </w:rPr>
        <w:t>podrá</w:t>
      </w:r>
      <w:proofErr w:type="gramEnd"/>
      <w:r w:rsidRPr="00CC211B">
        <w:rPr>
          <w:rFonts w:ascii="Arial" w:hAnsi="Arial" w:cs="Arial"/>
          <w:sz w:val="20"/>
          <w:szCs w:val="20"/>
          <w:lang w:val="es-ES"/>
        </w:rPr>
        <w:t xml:space="preserve"> exigir al constructor, las pruebas y ensayos que crea conveniente para la aceptación del adoquín a utilizar. Podrá tomar de guía la normativa INEN para estos casos:</w:t>
      </w:r>
    </w:p>
    <w:p w14:paraId="6BA04B29" w14:textId="77777777" w:rsidR="002D6413" w:rsidRPr="00CC211B" w:rsidRDefault="002D6413" w:rsidP="002D6413">
      <w:pPr>
        <w:numPr>
          <w:ilvl w:val="0"/>
          <w:numId w:val="183"/>
        </w:numPr>
        <w:autoSpaceDE w:val="0"/>
        <w:autoSpaceDN w:val="0"/>
        <w:spacing w:after="0" w:line="240" w:lineRule="auto"/>
        <w:jc w:val="both"/>
        <w:rPr>
          <w:rFonts w:ascii="Arial" w:hAnsi="Arial" w:cs="Arial"/>
          <w:sz w:val="20"/>
          <w:szCs w:val="20"/>
        </w:rPr>
      </w:pPr>
      <w:r w:rsidRPr="00CC211B">
        <w:rPr>
          <w:rFonts w:ascii="Arial" w:hAnsi="Arial" w:cs="Arial"/>
          <w:sz w:val="20"/>
          <w:szCs w:val="20"/>
        </w:rPr>
        <w:t xml:space="preserve">NTE INEN 3040. </w:t>
      </w:r>
      <w:proofErr w:type="spellStart"/>
      <w:r w:rsidRPr="00CC211B">
        <w:rPr>
          <w:rFonts w:ascii="Arial" w:hAnsi="Arial" w:cs="Arial"/>
          <w:sz w:val="20"/>
          <w:szCs w:val="20"/>
        </w:rPr>
        <w:t>Adoquines</w:t>
      </w:r>
      <w:proofErr w:type="spellEnd"/>
      <w:r w:rsidRPr="00CC211B">
        <w:rPr>
          <w:rFonts w:ascii="Arial" w:hAnsi="Arial" w:cs="Arial"/>
          <w:sz w:val="20"/>
          <w:szCs w:val="20"/>
        </w:rPr>
        <w:t xml:space="preserve">. </w:t>
      </w:r>
      <w:proofErr w:type="spellStart"/>
      <w:r w:rsidRPr="00CC211B">
        <w:rPr>
          <w:rFonts w:ascii="Arial" w:hAnsi="Arial" w:cs="Arial"/>
          <w:sz w:val="20"/>
          <w:szCs w:val="20"/>
        </w:rPr>
        <w:t>Muestreo</w:t>
      </w:r>
      <w:proofErr w:type="spellEnd"/>
      <w:r w:rsidRPr="00CC211B">
        <w:rPr>
          <w:rFonts w:ascii="Arial" w:hAnsi="Arial" w:cs="Arial"/>
          <w:sz w:val="20"/>
          <w:szCs w:val="20"/>
        </w:rPr>
        <w:t>.</w:t>
      </w:r>
    </w:p>
    <w:p w14:paraId="7F704719" w14:textId="77777777" w:rsidR="002D6413" w:rsidRPr="00CC211B" w:rsidRDefault="002D6413" w:rsidP="002D6413">
      <w:pPr>
        <w:numPr>
          <w:ilvl w:val="0"/>
          <w:numId w:val="183"/>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t xml:space="preserve">NTE INEN 861. Árido grueso para hormigón. Determinación del valor de abrasión del árido grueso de partículas mayores a </w:t>
      </w:r>
      <w:smartTag w:uri="urn:schemas-microsoft-com:office:smarttags" w:element="metricconverter">
        <w:smartTagPr>
          <w:attr w:name="ProductID" w:val="19 mm"/>
        </w:smartTagPr>
        <w:r w:rsidRPr="00CC211B">
          <w:rPr>
            <w:rFonts w:ascii="Arial" w:hAnsi="Arial" w:cs="Arial"/>
            <w:sz w:val="20"/>
            <w:szCs w:val="20"/>
            <w:lang w:val="es-ES"/>
          </w:rPr>
          <w:t xml:space="preserve">19 </w:t>
        </w:r>
        <w:proofErr w:type="spellStart"/>
        <w:r w:rsidRPr="00CC211B">
          <w:rPr>
            <w:rFonts w:ascii="Arial" w:hAnsi="Arial" w:cs="Arial"/>
            <w:sz w:val="20"/>
            <w:szCs w:val="20"/>
            <w:lang w:val="es-ES"/>
          </w:rPr>
          <w:t>mm</w:t>
        </w:r>
      </w:smartTag>
      <w:r w:rsidRPr="00CC211B">
        <w:rPr>
          <w:rFonts w:ascii="Arial" w:hAnsi="Arial" w:cs="Arial"/>
          <w:sz w:val="20"/>
          <w:szCs w:val="20"/>
          <w:lang w:val="es-ES"/>
        </w:rPr>
        <w:t>.</w:t>
      </w:r>
      <w:proofErr w:type="spellEnd"/>
      <w:r w:rsidRPr="00CC211B">
        <w:rPr>
          <w:rFonts w:ascii="Arial" w:hAnsi="Arial" w:cs="Arial"/>
          <w:sz w:val="20"/>
          <w:szCs w:val="20"/>
          <w:lang w:val="es-ES"/>
        </w:rPr>
        <w:t xml:space="preserve"> mediante el uso de la máquina de los ángeles.</w:t>
      </w:r>
    </w:p>
    <w:p w14:paraId="116476CE" w14:textId="77777777" w:rsidR="002D6413" w:rsidRPr="00CC211B" w:rsidRDefault="002D6413" w:rsidP="002D6413">
      <w:pPr>
        <w:numPr>
          <w:ilvl w:val="0"/>
          <w:numId w:val="183"/>
        </w:numPr>
        <w:autoSpaceDE w:val="0"/>
        <w:autoSpaceDN w:val="0"/>
        <w:spacing w:after="0" w:line="240" w:lineRule="auto"/>
        <w:jc w:val="both"/>
        <w:rPr>
          <w:rFonts w:ascii="Arial" w:hAnsi="Arial" w:cs="Arial"/>
          <w:sz w:val="20"/>
          <w:szCs w:val="20"/>
          <w:lang w:val="es-ES"/>
        </w:rPr>
      </w:pPr>
      <w:r w:rsidRPr="00CC211B">
        <w:rPr>
          <w:rFonts w:ascii="Arial" w:hAnsi="Arial" w:cs="Arial"/>
          <w:sz w:val="20"/>
          <w:szCs w:val="20"/>
          <w:lang w:val="es-ES"/>
        </w:rPr>
        <w:lastRenderedPageBreak/>
        <w:t>NTE INEN 863. Áridos para hormigón. Determinación de la resistencia a la disgregación.</w:t>
      </w:r>
    </w:p>
    <w:p w14:paraId="562E85E4" w14:textId="77777777" w:rsidR="002D6413" w:rsidRPr="00CC211B" w:rsidRDefault="002D6413" w:rsidP="002D6413">
      <w:pPr>
        <w:jc w:val="both"/>
        <w:rPr>
          <w:rFonts w:ascii="Arial" w:hAnsi="Arial" w:cs="Arial"/>
          <w:b/>
          <w:bCs/>
          <w:sz w:val="20"/>
          <w:szCs w:val="20"/>
          <w:lang w:val="es-ES"/>
        </w:rPr>
      </w:pPr>
    </w:p>
    <w:p w14:paraId="51D3597D" w14:textId="77777777" w:rsidR="002D6413" w:rsidRPr="00CC211B" w:rsidRDefault="002D6413" w:rsidP="002D6413">
      <w:pPr>
        <w:jc w:val="both"/>
        <w:rPr>
          <w:rFonts w:ascii="Arial" w:hAnsi="Arial" w:cs="Arial"/>
          <w:b/>
          <w:bCs/>
          <w:sz w:val="20"/>
          <w:szCs w:val="20"/>
          <w:lang w:val="es-ES"/>
        </w:rPr>
      </w:pPr>
      <w:r w:rsidRPr="00CC211B">
        <w:rPr>
          <w:rFonts w:ascii="Arial" w:hAnsi="Arial" w:cs="Arial"/>
          <w:b/>
          <w:bCs/>
          <w:sz w:val="20"/>
          <w:szCs w:val="20"/>
          <w:lang w:val="es-ES"/>
        </w:rPr>
        <w:t>Entrega, Bodegaje y Manipuleo</w:t>
      </w:r>
    </w:p>
    <w:p w14:paraId="341CEC33"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Se tomarán las medidas necesarias para que durante el manipuleo de carga y descarga, el adoquín no sea despostillado o roto por golpes provocados entre éstos. Se recomienda ubicarlos en sitios que eviten la impregnación de residuos que perjudiquen las características del adoquín. </w:t>
      </w:r>
    </w:p>
    <w:p w14:paraId="549E278F"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El apilado se efectuará en hileras que no sobrepasen de 15 adoquines y siempre verificando que la carga implementada no sea superior a la resistencia del piso utilizado. El constructor garantizará la conservación y buen estado del adoquín hasta el momento de su utilización.</w:t>
      </w:r>
    </w:p>
    <w:p w14:paraId="52607A48" w14:textId="77777777" w:rsidR="002D6413" w:rsidRPr="00CC211B" w:rsidRDefault="002D6413" w:rsidP="002D6413">
      <w:pPr>
        <w:autoSpaceDE w:val="0"/>
        <w:autoSpaceDN w:val="0"/>
        <w:adjustRightInd w:val="0"/>
        <w:jc w:val="both"/>
        <w:rPr>
          <w:rFonts w:ascii="Arial" w:hAnsi="Arial" w:cs="Arial"/>
          <w:b/>
          <w:bCs/>
          <w:iCs/>
          <w:sz w:val="20"/>
          <w:szCs w:val="20"/>
          <w:lang w:val="es-ES" w:eastAsia="es-EC"/>
        </w:rPr>
      </w:pPr>
      <w:r w:rsidRPr="00CC211B">
        <w:rPr>
          <w:rFonts w:ascii="Arial" w:hAnsi="Arial" w:cs="Arial"/>
          <w:b/>
          <w:bCs/>
          <w:iCs/>
          <w:sz w:val="20"/>
          <w:szCs w:val="20"/>
          <w:lang w:val="es-ES" w:eastAsia="es-EC"/>
        </w:rPr>
        <w:t>Colocación</w:t>
      </w:r>
    </w:p>
    <w:p w14:paraId="5A3FF41F" w14:textId="77777777" w:rsidR="002D6413" w:rsidRPr="00CC211B" w:rsidRDefault="002D6413" w:rsidP="002D6413">
      <w:pPr>
        <w:autoSpaceDE w:val="0"/>
        <w:autoSpaceDN w:val="0"/>
        <w:adjustRightInd w:val="0"/>
        <w:jc w:val="both"/>
        <w:rPr>
          <w:rFonts w:ascii="Arial" w:hAnsi="Arial" w:cs="Arial"/>
          <w:bCs/>
          <w:iCs/>
          <w:sz w:val="20"/>
          <w:szCs w:val="20"/>
          <w:lang w:val="es-ES" w:eastAsia="es-EC"/>
        </w:rPr>
      </w:pPr>
      <w:r w:rsidRPr="00CC211B">
        <w:rPr>
          <w:rFonts w:ascii="Arial" w:hAnsi="Arial" w:cs="Arial"/>
          <w:bCs/>
          <w:iCs/>
          <w:sz w:val="20"/>
          <w:szCs w:val="20"/>
          <w:lang w:val="es-ES" w:eastAsia="es-EC"/>
        </w:rPr>
        <w:t xml:space="preserve">Los adoquines se colocarán directamente sobre el piso de mejorado en una base de mortero de hormigón 300K/cm2 o sustrato mejorado de cama de arena </w:t>
      </w:r>
      <w:proofErr w:type="spellStart"/>
      <w:r w:rsidRPr="00CC211B">
        <w:rPr>
          <w:rFonts w:ascii="Arial" w:hAnsi="Arial" w:cs="Arial"/>
          <w:bCs/>
          <w:iCs/>
          <w:sz w:val="20"/>
          <w:szCs w:val="20"/>
          <w:lang w:val="es-ES" w:eastAsia="es-EC"/>
        </w:rPr>
        <w:t>existete</w:t>
      </w:r>
      <w:proofErr w:type="spellEnd"/>
      <w:r w:rsidRPr="00CC211B">
        <w:rPr>
          <w:rFonts w:ascii="Arial" w:hAnsi="Arial" w:cs="Arial"/>
          <w:bCs/>
          <w:iCs/>
          <w:sz w:val="20"/>
          <w:szCs w:val="20"/>
          <w:lang w:val="es-ES" w:eastAsia="es-EC"/>
        </w:rPr>
        <w:t>. Se colocará de tal manera que conserve una separación entre adoquines de .05 m, en cuyas juntas se colocará el mortero de hormigón cuidando que se no tenga elementos gruesos que dificulten su unión de las piezas. En la superficie se comprobara con piola los niveles.</w:t>
      </w:r>
    </w:p>
    <w:p w14:paraId="62852C8A" w14:textId="77777777" w:rsidR="002D6413" w:rsidRPr="00CC211B" w:rsidRDefault="002D6413" w:rsidP="002D6413">
      <w:pPr>
        <w:autoSpaceDE w:val="0"/>
        <w:autoSpaceDN w:val="0"/>
        <w:adjustRightInd w:val="0"/>
        <w:jc w:val="both"/>
        <w:rPr>
          <w:rFonts w:ascii="Arial" w:hAnsi="Arial" w:cs="Arial"/>
          <w:bCs/>
          <w:iCs/>
          <w:sz w:val="20"/>
          <w:szCs w:val="20"/>
          <w:lang w:val="es-ES" w:eastAsia="es-EC"/>
        </w:rPr>
      </w:pPr>
      <w:r w:rsidRPr="00CC211B">
        <w:rPr>
          <w:rFonts w:ascii="Arial" w:hAnsi="Arial" w:cs="Arial"/>
          <w:bCs/>
          <w:iCs/>
          <w:sz w:val="20"/>
          <w:szCs w:val="20"/>
          <w:lang w:val="es-ES" w:eastAsia="es-EC"/>
        </w:rPr>
        <w:t>Los adoquines se colocarán en el piso mediante la presión de combos de caucho para evitar roturas y fragmentaciones interiores y exteriores de los adoquines.</w:t>
      </w:r>
    </w:p>
    <w:p w14:paraId="2A0A9DD3" w14:textId="77777777" w:rsidR="002D6413" w:rsidRPr="00CC211B" w:rsidRDefault="002D6413" w:rsidP="002D6413">
      <w:pPr>
        <w:autoSpaceDE w:val="0"/>
        <w:autoSpaceDN w:val="0"/>
        <w:adjustRightInd w:val="0"/>
        <w:jc w:val="both"/>
        <w:rPr>
          <w:rFonts w:ascii="Arial" w:hAnsi="Arial" w:cs="Arial"/>
          <w:bCs/>
          <w:iCs/>
          <w:sz w:val="20"/>
          <w:szCs w:val="20"/>
          <w:lang w:val="es-ES" w:eastAsia="es-EC"/>
        </w:rPr>
      </w:pPr>
      <w:r w:rsidRPr="00CC211B">
        <w:rPr>
          <w:rFonts w:ascii="Arial" w:hAnsi="Arial" w:cs="Arial"/>
          <w:bCs/>
          <w:iCs/>
          <w:sz w:val="20"/>
          <w:szCs w:val="20"/>
          <w:lang w:val="es-ES" w:eastAsia="es-EC"/>
        </w:rPr>
        <w:t xml:space="preserve">Los adoquines deberán </w:t>
      </w:r>
      <w:proofErr w:type="spellStart"/>
      <w:r w:rsidRPr="00CC211B">
        <w:rPr>
          <w:rFonts w:ascii="Arial" w:hAnsi="Arial" w:cs="Arial"/>
          <w:bCs/>
          <w:iCs/>
          <w:sz w:val="20"/>
          <w:szCs w:val="20"/>
          <w:lang w:val="es-ES" w:eastAsia="es-EC"/>
        </w:rPr>
        <w:t>deberán</w:t>
      </w:r>
      <w:proofErr w:type="spellEnd"/>
      <w:r w:rsidRPr="00CC211B">
        <w:rPr>
          <w:rFonts w:ascii="Arial" w:hAnsi="Arial" w:cs="Arial"/>
          <w:bCs/>
          <w:iCs/>
          <w:sz w:val="20"/>
          <w:szCs w:val="20"/>
          <w:lang w:val="es-ES" w:eastAsia="es-EC"/>
        </w:rPr>
        <w:t xml:space="preserve"> colocarse  de acuerdo al plano de detalles de piso de vía</w:t>
      </w:r>
    </w:p>
    <w:p w14:paraId="74556C82" w14:textId="77777777" w:rsidR="002D6413" w:rsidRPr="00CC211B" w:rsidRDefault="002D6413" w:rsidP="002D6413">
      <w:pPr>
        <w:autoSpaceDE w:val="0"/>
        <w:autoSpaceDN w:val="0"/>
        <w:adjustRightInd w:val="0"/>
        <w:jc w:val="both"/>
        <w:rPr>
          <w:rFonts w:ascii="Arial" w:hAnsi="Arial" w:cs="Arial"/>
          <w:bCs/>
          <w:iCs/>
          <w:sz w:val="20"/>
          <w:szCs w:val="20"/>
          <w:lang w:val="es-ES" w:eastAsia="es-EC"/>
        </w:rPr>
      </w:pPr>
      <w:r w:rsidRPr="00CC211B">
        <w:rPr>
          <w:rFonts w:ascii="Arial" w:hAnsi="Arial" w:cs="Arial"/>
          <w:bCs/>
          <w:iCs/>
          <w:sz w:val="20"/>
          <w:szCs w:val="20"/>
          <w:lang w:val="es-ES" w:eastAsia="es-EC"/>
        </w:rPr>
        <w:t>Este piso debe unirse con los canales de agua lluvia laterales. La vía deberá tener pendiente de acuerdo al proyecto para facilitar la circulación y recolección de aguas lluvias, para garantizar la continuidad de las caídas.</w:t>
      </w:r>
    </w:p>
    <w:p w14:paraId="0C30B4A9"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La unidad de medida para el adoquín será en metros cuadrados (m²), debidamente ejecutados y aceptados por administración y fiscalización.</w:t>
      </w:r>
    </w:p>
    <w:p w14:paraId="438F6D91" w14:textId="77777777" w:rsidR="002D6413" w:rsidRDefault="002D6413" w:rsidP="002D6413">
      <w:pPr>
        <w:widowControl w:val="0"/>
        <w:spacing w:after="0" w:line="0" w:lineRule="atLeast"/>
        <w:jc w:val="both"/>
        <w:rPr>
          <w:rFonts w:ascii="Arial" w:eastAsia="Times New Roman" w:hAnsi="Arial" w:cs="Arial"/>
          <w:sz w:val="20"/>
          <w:szCs w:val="20"/>
          <w:lang w:val="es-ES" w:eastAsia="es-ES"/>
        </w:rPr>
      </w:pPr>
    </w:p>
    <w:p w14:paraId="706B3A06" w14:textId="77777777" w:rsidR="002D6413" w:rsidRDefault="002D6413" w:rsidP="002D6413">
      <w:pPr>
        <w:widowControl w:val="0"/>
        <w:spacing w:after="0" w:line="0" w:lineRule="atLeast"/>
        <w:jc w:val="both"/>
        <w:rPr>
          <w:rFonts w:ascii="Arial" w:eastAsia="Times New Roman" w:hAnsi="Arial" w:cs="Arial"/>
          <w:sz w:val="20"/>
          <w:szCs w:val="20"/>
          <w:lang w:val="es-ES" w:eastAsia="es-ES"/>
        </w:rPr>
      </w:pPr>
    </w:p>
    <w:p w14:paraId="5C9DFD07" w14:textId="77777777" w:rsidR="002D6413" w:rsidRDefault="002D6413" w:rsidP="002D6413">
      <w:pPr>
        <w:widowControl w:val="0"/>
        <w:spacing w:after="0" w:line="0" w:lineRule="atLeast"/>
        <w:jc w:val="both"/>
        <w:rPr>
          <w:rFonts w:ascii="Arial" w:eastAsia="Times New Roman" w:hAnsi="Arial" w:cs="Arial"/>
          <w:sz w:val="20"/>
          <w:szCs w:val="20"/>
          <w:lang w:val="es-ES" w:eastAsia="es-ES"/>
        </w:rPr>
      </w:pPr>
    </w:p>
    <w:p w14:paraId="3400D155" w14:textId="77777777" w:rsidR="002D6413" w:rsidRDefault="002D6413" w:rsidP="002D6413">
      <w:pPr>
        <w:widowControl w:val="0"/>
        <w:spacing w:after="0" w:line="0" w:lineRule="atLeast"/>
        <w:jc w:val="both"/>
        <w:rPr>
          <w:rFonts w:ascii="Arial" w:eastAsia="Times New Roman" w:hAnsi="Arial" w:cs="Arial"/>
          <w:sz w:val="20"/>
          <w:szCs w:val="20"/>
          <w:lang w:val="es-ES" w:eastAsia="es-ES"/>
        </w:rPr>
      </w:pPr>
    </w:p>
    <w:p w14:paraId="1E6B70EA" w14:textId="77777777" w:rsidR="002D6413" w:rsidRDefault="002D6413" w:rsidP="002D6413">
      <w:pPr>
        <w:widowControl w:val="0"/>
        <w:spacing w:after="0" w:line="0" w:lineRule="atLeast"/>
        <w:jc w:val="both"/>
        <w:rPr>
          <w:rFonts w:ascii="Arial" w:eastAsia="Times New Roman" w:hAnsi="Arial" w:cs="Arial"/>
          <w:sz w:val="20"/>
          <w:szCs w:val="20"/>
          <w:lang w:val="es-ES" w:eastAsia="es-ES"/>
        </w:rPr>
      </w:pPr>
    </w:p>
    <w:p w14:paraId="1AD77BFB" w14:textId="77777777" w:rsidR="002D6413" w:rsidRDefault="002D6413" w:rsidP="002D6413">
      <w:pPr>
        <w:widowControl w:val="0"/>
        <w:spacing w:after="0" w:line="0" w:lineRule="atLeast"/>
        <w:jc w:val="both"/>
        <w:rPr>
          <w:rFonts w:ascii="Arial" w:eastAsia="Times New Roman" w:hAnsi="Arial" w:cs="Arial"/>
          <w:sz w:val="20"/>
          <w:szCs w:val="20"/>
          <w:lang w:val="es-ES" w:eastAsia="es-ES"/>
        </w:rPr>
      </w:pPr>
    </w:p>
    <w:p w14:paraId="57BBFDC9" w14:textId="77777777" w:rsidR="002D6413" w:rsidRPr="00CC211B" w:rsidRDefault="002D6413" w:rsidP="002D6413">
      <w:pPr>
        <w:widowControl w:val="0"/>
        <w:spacing w:after="0" w:line="0" w:lineRule="atLeast"/>
        <w:jc w:val="both"/>
        <w:rPr>
          <w:rFonts w:ascii="Arial" w:eastAsia="Times New Roman" w:hAnsi="Arial" w:cs="Arial"/>
          <w:sz w:val="20"/>
          <w:szCs w:val="20"/>
          <w:lang w:val="es-ES" w:eastAsia="es-ES"/>
        </w:rPr>
      </w:pPr>
    </w:p>
    <w:p w14:paraId="6203EB4C"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B66B64C"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tbl>
      <w:tblPr>
        <w:tblW w:w="7432" w:type="dxa"/>
        <w:tblInd w:w="55" w:type="dxa"/>
        <w:tblCellMar>
          <w:left w:w="70" w:type="dxa"/>
          <w:right w:w="70" w:type="dxa"/>
        </w:tblCellMar>
        <w:tblLook w:val="04A0" w:firstRow="1" w:lastRow="0" w:firstColumn="1" w:lastColumn="0" w:noHBand="0" w:noVBand="1"/>
      </w:tblPr>
      <w:tblGrid>
        <w:gridCol w:w="1140"/>
        <w:gridCol w:w="6292"/>
      </w:tblGrid>
      <w:tr w:rsidR="002D6413" w:rsidRPr="006D69F5" w14:paraId="420937CD" w14:textId="77777777" w:rsidTr="008F1505">
        <w:trPr>
          <w:trHeight w:val="163"/>
        </w:trPr>
        <w:tc>
          <w:tcPr>
            <w:tcW w:w="114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E6C6CD5" w14:textId="77777777" w:rsidR="002D6413" w:rsidRPr="00CC211B" w:rsidRDefault="002D6413" w:rsidP="008F1505">
            <w:pPr>
              <w:spacing w:after="0" w:line="240" w:lineRule="auto"/>
              <w:jc w:val="both"/>
              <w:rPr>
                <w:rFonts w:ascii="Calibri" w:eastAsia="Times New Roman" w:hAnsi="Calibri" w:cs="Calibri"/>
                <w:color w:val="000000"/>
                <w:lang w:eastAsia="es-EC"/>
              </w:rPr>
            </w:pPr>
            <w:r w:rsidRPr="00CC211B">
              <w:rPr>
                <w:rFonts w:ascii="Calibri" w:eastAsia="Times New Roman" w:hAnsi="Calibri" w:cs="Calibri"/>
                <w:color w:val="000000"/>
                <w:lang w:eastAsia="es-EC"/>
              </w:rPr>
              <w:t>PP-04</w:t>
            </w:r>
          </w:p>
        </w:tc>
        <w:tc>
          <w:tcPr>
            <w:tcW w:w="6292" w:type="dxa"/>
            <w:tcBorders>
              <w:top w:val="single" w:sz="4" w:space="0" w:color="auto"/>
              <w:left w:val="nil"/>
              <w:bottom w:val="single" w:sz="4" w:space="0" w:color="auto"/>
              <w:right w:val="single" w:sz="4" w:space="0" w:color="auto"/>
            </w:tcBorders>
            <w:shd w:val="clear" w:color="CCCCFF" w:fill="C5D9F1"/>
            <w:vAlign w:val="center"/>
          </w:tcPr>
          <w:p w14:paraId="6097FE72" w14:textId="77777777" w:rsidR="002D6413" w:rsidRPr="00CC211B" w:rsidRDefault="002D6413" w:rsidP="008F1505">
            <w:pPr>
              <w:spacing w:after="0" w:line="240" w:lineRule="auto"/>
              <w:jc w:val="both"/>
              <w:rPr>
                <w:rFonts w:ascii="Calibri" w:eastAsia="Times New Roman" w:hAnsi="Calibri" w:cs="Calibri"/>
                <w:b/>
                <w:bCs/>
                <w:color w:val="000000"/>
                <w:sz w:val="20"/>
                <w:szCs w:val="20"/>
                <w:lang w:val="es-ES" w:eastAsia="es-EC"/>
              </w:rPr>
            </w:pPr>
            <w:r w:rsidRPr="00CC211B">
              <w:rPr>
                <w:rFonts w:ascii="Calibri" w:eastAsia="Times New Roman" w:hAnsi="Calibri" w:cs="Calibri"/>
                <w:b/>
                <w:bCs/>
                <w:color w:val="000000"/>
                <w:sz w:val="20"/>
                <w:szCs w:val="20"/>
                <w:lang w:val="es-ES" w:eastAsia="es-EC"/>
              </w:rPr>
              <w:t>INSTALACIÓN EN INTERIORES BAJO CUBIERTA DE APLIQUES METÁLICOS</w:t>
            </w:r>
          </w:p>
        </w:tc>
      </w:tr>
    </w:tbl>
    <w:p w14:paraId="76AE8BE3" w14:textId="77777777" w:rsidR="002D6413" w:rsidRPr="00CC211B" w:rsidRDefault="002D6413" w:rsidP="002D6413">
      <w:pPr>
        <w:spacing w:after="0" w:line="0" w:lineRule="atLeast"/>
        <w:jc w:val="both"/>
        <w:rPr>
          <w:rFonts w:ascii="Arial" w:eastAsia="Times New Roman" w:hAnsi="Arial" w:cs="Arial"/>
          <w:sz w:val="20"/>
          <w:szCs w:val="20"/>
          <w:lang w:val="es-ES" w:eastAsia="es-ES"/>
        </w:rPr>
      </w:pPr>
    </w:p>
    <w:p w14:paraId="21396A32"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Descripción.</w:t>
      </w:r>
    </w:p>
    <w:p w14:paraId="32ABB4D7"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p>
    <w:p w14:paraId="00456A2F"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Este </w:t>
      </w:r>
      <w:r>
        <w:rPr>
          <w:rFonts w:ascii="Arial" w:eastAsia="Times New Roman" w:hAnsi="Arial" w:cs="Arial"/>
          <w:sz w:val="20"/>
          <w:szCs w:val="20"/>
          <w:lang w:val="es-ES_tradnl" w:eastAsia="es-ES"/>
        </w:rPr>
        <w:t>ítem</w:t>
      </w:r>
      <w:r w:rsidRPr="00CC211B">
        <w:rPr>
          <w:rFonts w:ascii="Arial" w:eastAsia="Times New Roman" w:hAnsi="Arial" w:cs="Arial"/>
          <w:sz w:val="20"/>
          <w:szCs w:val="20"/>
          <w:lang w:val="es-ES_tradnl" w:eastAsia="es-ES"/>
        </w:rPr>
        <w:t xml:space="preserve"> consiste en el suministro, transporte, perforación de material de piso, fijación, adhesión y colocación de y apliques puntuales y longitudinales de acero inoxidable sobre superficies peatonales, de tipo y dimensiones que se indiquen en los planos de instalación, en áreas interiores bajo cubierta.</w:t>
      </w:r>
    </w:p>
    <w:p w14:paraId="02074AE5"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p>
    <w:p w14:paraId="6CD0E10C"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Generales.</w:t>
      </w:r>
    </w:p>
    <w:p w14:paraId="245677D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244156A4"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lastRenderedPageBreak/>
        <w:t>Los apliques metálicos puntuales y longitudinales de acero inoxidable pegados sobre la superficie horizontal tanto en interiores (bajo cubierta)  como en exteriores (a la intemperie) deberán resistir un tráfico alto de 4000 personas al día aproximadamente.</w:t>
      </w:r>
    </w:p>
    <w:p w14:paraId="79A5A6FE"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El material adhesivo deberá soportar el contacto con inclemencias climáticas a la intemperie como humedad, corrosión, precipitaciones atmosféricas, y contacto con elementos de limpieza y mantenimiento de pisos en general, tales como agentes líquidos químicos, odorantes y desinfectantes.</w:t>
      </w:r>
    </w:p>
    <w:p w14:paraId="6304612C"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3A10BB69"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del Adhesivo para exteriores.</w:t>
      </w:r>
    </w:p>
    <w:p w14:paraId="2EF29099"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2AA2152D" w14:textId="77777777" w:rsidR="002D6413" w:rsidRPr="00CC211B" w:rsidRDefault="002D6413" w:rsidP="002D6413">
      <w:pPr>
        <w:spacing w:after="0" w:line="0" w:lineRule="atLeast"/>
        <w:jc w:val="both"/>
        <w:rPr>
          <w:rFonts w:ascii="Arial" w:eastAsia="Times New Roman" w:hAnsi="Arial" w:cs="Arial"/>
          <w:b/>
          <w:sz w:val="20"/>
          <w:szCs w:val="20"/>
          <w:lang w:val="es-ES" w:eastAsia="es-ES"/>
        </w:rPr>
      </w:pPr>
      <w:r w:rsidRPr="00CC211B">
        <w:rPr>
          <w:rFonts w:ascii="Arial" w:eastAsia="Times New Roman" w:hAnsi="Arial" w:cs="Arial"/>
          <w:b/>
          <w:sz w:val="20"/>
          <w:szCs w:val="20"/>
          <w:lang w:val="es-ES" w:eastAsia="es-ES"/>
        </w:rPr>
        <w:t>DESCRIPCIÓN DEL PRODUCTO</w:t>
      </w:r>
    </w:p>
    <w:p w14:paraId="27131FCA"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23B743F4"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Adhesivo para anclajes de dos componentes a base de resina de epoxi-acrilato, libre de estireno y solventes el cual sirve para usos como adhesivo de anclaje de curado rápido para todo tipo de:</w:t>
      </w:r>
    </w:p>
    <w:p w14:paraId="48B6AAA0"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22BCA4CD" w14:textId="77777777" w:rsidR="002D6413" w:rsidRPr="00CC211B" w:rsidRDefault="002D6413" w:rsidP="002D6413">
      <w:pPr>
        <w:pStyle w:val="Prrafodelista"/>
        <w:numPr>
          <w:ilvl w:val="0"/>
          <w:numId w:val="172"/>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Acero corrugado</w:t>
      </w:r>
    </w:p>
    <w:p w14:paraId="3A0B1CCC" w14:textId="77777777" w:rsidR="002D6413" w:rsidRPr="00CC211B" w:rsidRDefault="002D6413" w:rsidP="002D6413">
      <w:pPr>
        <w:pStyle w:val="Prrafodelista"/>
        <w:numPr>
          <w:ilvl w:val="0"/>
          <w:numId w:val="172"/>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Varillas roscadas</w:t>
      </w:r>
    </w:p>
    <w:p w14:paraId="575C8D28" w14:textId="77777777" w:rsidR="002D6413" w:rsidRPr="00CC211B" w:rsidRDefault="002D6413" w:rsidP="002D6413">
      <w:pPr>
        <w:pStyle w:val="Prrafodelista"/>
        <w:numPr>
          <w:ilvl w:val="0"/>
          <w:numId w:val="172"/>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Pernos y sistemas de sujeción especiales.</w:t>
      </w:r>
    </w:p>
    <w:p w14:paraId="14A02993" w14:textId="77777777" w:rsidR="002D6413" w:rsidRPr="00CC211B" w:rsidRDefault="002D6413" w:rsidP="002D6413">
      <w:pPr>
        <w:pStyle w:val="Prrafodelista"/>
        <w:autoSpaceDE w:val="0"/>
        <w:autoSpaceDN w:val="0"/>
        <w:adjustRightInd w:val="0"/>
        <w:spacing w:after="0" w:line="240" w:lineRule="auto"/>
        <w:jc w:val="both"/>
        <w:rPr>
          <w:rFonts w:ascii="Arial" w:eastAsia="Times New Roman" w:hAnsi="Arial" w:cs="Arial"/>
          <w:sz w:val="20"/>
          <w:szCs w:val="20"/>
          <w:lang w:val="es-ES_tradnl" w:eastAsia="es-ES"/>
        </w:rPr>
      </w:pPr>
    </w:p>
    <w:p w14:paraId="5F67B169"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En los siguientes sustratos: concreto, ladrillo macizo, acero antes de la aplicación se deberá verificar mediante una prueba el comportamiento de adherencia u otros problemas con el soporte como las manchas o la decoloración.</w:t>
      </w:r>
    </w:p>
    <w:p w14:paraId="280DEE26"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3975FBF3"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Esto es debido a la diferencia de resistencia, composición y porosidad en soportes como:</w:t>
      </w:r>
    </w:p>
    <w:p w14:paraId="7E4F7270"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48E638BC" w14:textId="77777777" w:rsidR="002D6413" w:rsidRPr="00CC211B" w:rsidRDefault="002D6413" w:rsidP="002D6413">
      <w:pPr>
        <w:pStyle w:val="Prrafodelista"/>
        <w:numPr>
          <w:ilvl w:val="0"/>
          <w:numId w:val="173"/>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Piedra natural dura</w:t>
      </w:r>
    </w:p>
    <w:p w14:paraId="431B5C7D" w14:textId="77777777" w:rsidR="002D6413" w:rsidRPr="00CC211B" w:rsidRDefault="002D6413" w:rsidP="002D6413">
      <w:pPr>
        <w:pStyle w:val="Prrafodelista"/>
        <w:numPr>
          <w:ilvl w:val="0"/>
          <w:numId w:val="173"/>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Roca sólida</w:t>
      </w:r>
    </w:p>
    <w:p w14:paraId="0BB7F93C" w14:textId="77777777" w:rsidR="002D6413" w:rsidRPr="00CC211B" w:rsidRDefault="002D6413" w:rsidP="002D6413">
      <w:pPr>
        <w:pStyle w:val="Prrafodelista"/>
        <w:autoSpaceDE w:val="0"/>
        <w:autoSpaceDN w:val="0"/>
        <w:adjustRightInd w:val="0"/>
        <w:spacing w:after="0" w:line="240" w:lineRule="auto"/>
        <w:jc w:val="both"/>
        <w:rPr>
          <w:rFonts w:ascii="Arial" w:eastAsia="Times New Roman" w:hAnsi="Arial" w:cs="Arial"/>
          <w:sz w:val="20"/>
          <w:szCs w:val="20"/>
          <w:lang w:val="es-ES_tradnl" w:eastAsia="es-ES"/>
        </w:rPr>
      </w:pPr>
    </w:p>
    <w:p w14:paraId="2BE133C3"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Propiedades/Ventajas</w:t>
      </w:r>
    </w:p>
    <w:p w14:paraId="798B85D2"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7899BC27" w14:textId="77777777" w:rsidR="002D6413" w:rsidRPr="00CC211B" w:rsidRDefault="002D6413" w:rsidP="002D6413">
      <w:pPr>
        <w:pStyle w:val="Prrafodelista"/>
        <w:numPr>
          <w:ilvl w:val="0"/>
          <w:numId w:val="174"/>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Rápido curado</w:t>
      </w:r>
    </w:p>
    <w:p w14:paraId="3CD40F8A" w14:textId="77777777" w:rsidR="002D6413" w:rsidRPr="00CC211B" w:rsidRDefault="002D6413" w:rsidP="002D6413">
      <w:pPr>
        <w:pStyle w:val="Prrafodelista"/>
        <w:numPr>
          <w:ilvl w:val="0"/>
          <w:numId w:val="174"/>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Aplicable con pistolas convencionales (Calafateo)</w:t>
      </w:r>
    </w:p>
    <w:p w14:paraId="2E650636" w14:textId="77777777" w:rsidR="002D6413" w:rsidRPr="00CC211B" w:rsidRDefault="002D6413" w:rsidP="002D6413">
      <w:pPr>
        <w:pStyle w:val="Prrafodelista"/>
        <w:numPr>
          <w:ilvl w:val="0"/>
          <w:numId w:val="174"/>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Alta capacidad de carga</w:t>
      </w:r>
    </w:p>
    <w:p w14:paraId="74AC20BA" w14:textId="77777777" w:rsidR="002D6413" w:rsidRPr="00CC211B" w:rsidRDefault="002D6413" w:rsidP="002D6413">
      <w:pPr>
        <w:pStyle w:val="Prrafodelista"/>
        <w:numPr>
          <w:ilvl w:val="0"/>
          <w:numId w:val="174"/>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No escurre, aplicable incluso sobre cabeza</w:t>
      </w:r>
    </w:p>
    <w:p w14:paraId="0A707AFB" w14:textId="77777777" w:rsidR="002D6413" w:rsidRPr="00CC211B" w:rsidRDefault="002D6413" w:rsidP="002D6413">
      <w:pPr>
        <w:pStyle w:val="Prrafodelista"/>
        <w:numPr>
          <w:ilvl w:val="0"/>
          <w:numId w:val="174"/>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Libre de estireno Bajo olor</w:t>
      </w:r>
    </w:p>
    <w:p w14:paraId="182AA8F5" w14:textId="77777777" w:rsidR="002D6413" w:rsidRPr="00CC211B" w:rsidRDefault="002D6413" w:rsidP="002D6413">
      <w:pPr>
        <w:pStyle w:val="Prrafodelista"/>
        <w:numPr>
          <w:ilvl w:val="0"/>
          <w:numId w:val="174"/>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Bajo desperdicio</w:t>
      </w:r>
    </w:p>
    <w:p w14:paraId="37A07434" w14:textId="77777777" w:rsidR="002D6413" w:rsidRPr="00CC211B" w:rsidRDefault="002D6413" w:rsidP="002D6413">
      <w:pPr>
        <w:pStyle w:val="Prrafodelista"/>
        <w:numPr>
          <w:ilvl w:val="0"/>
          <w:numId w:val="174"/>
        </w:numPr>
        <w:autoSpaceDE w:val="0"/>
        <w:autoSpaceDN w:val="0"/>
        <w:adjustRightInd w:val="0"/>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sz w:val="20"/>
          <w:szCs w:val="20"/>
          <w:lang w:val="es-ES_tradnl" w:eastAsia="es-ES"/>
        </w:rPr>
        <w:t>Sin restricciones de transporte</w:t>
      </w:r>
    </w:p>
    <w:p w14:paraId="2196C762"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306BC1EF"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Normas:</w:t>
      </w:r>
    </w:p>
    <w:p w14:paraId="30FBC4AB"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45B49B9A" w14:textId="77777777" w:rsidR="002D6413" w:rsidRPr="00CC211B" w:rsidRDefault="002D6413" w:rsidP="002D6413">
      <w:pPr>
        <w:pStyle w:val="Prrafodelista"/>
        <w:numPr>
          <w:ilvl w:val="0"/>
          <w:numId w:val="175"/>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Ensayado de acuerdo a normas ETAG, IAPMO</w:t>
      </w:r>
    </w:p>
    <w:p w14:paraId="3CC247B9" w14:textId="77777777" w:rsidR="002D6413" w:rsidRPr="00CC211B" w:rsidRDefault="002D6413" w:rsidP="002D6413">
      <w:pPr>
        <w:pStyle w:val="Prrafodelista"/>
        <w:numPr>
          <w:ilvl w:val="0"/>
          <w:numId w:val="175"/>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Color / Apariencia Componente A: verde claro</w:t>
      </w:r>
    </w:p>
    <w:p w14:paraId="044669D0" w14:textId="77777777" w:rsidR="002D6413" w:rsidRPr="00CC211B" w:rsidRDefault="002D6413" w:rsidP="002D6413">
      <w:pPr>
        <w:pStyle w:val="Prrafodelista"/>
        <w:numPr>
          <w:ilvl w:val="0"/>
          <w:numId w:val="175"/>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Componente B: negro</w:t>
      </w:r>
    </w:p>
    <w:p w14:paraId="1C560FBB" w14:textId="77777777" w:rsidR="002D6413" w:rsidRPr="00CC211B" w:rsidRDefault="002D6413" w:rsidP="002D6413">
      <w:pPr>
        <w:pStyle w:val="Prrafodelista"/>
        <w:numPr>
          <w:ilvl w:val="0"/>
          <w:numId w:val="175"/>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Comp. A+B mezclados: gris claro</w:t>
      </w:r>
    </w:p>
    <w:p w14:paraId="2CA63122" w14:textId="77777777" w:rsidR="002D6413" w:rsidRPr="00CC211B" w:rsidRDefault="002D6413" w:rsidP="002D6413">
      <w:pPr>
        <w:pStyle w:val="Prrafodelista"/>
        <w:autoSpaceDE w:val="0"/>
        <w:autoSpaceDN w:val="0"/>
        <w:adjustRightInd w:val="0"/>
        <w:spacing w:after="0" w:line="240" w:lineRule="auto"/>
        <w:jc w:val="both"/>
        <w:rPr>
          <w:rFonts w:ascii="Arial" w:eastAsia="Times New Roman" w:hAnsi="Arial" w:cs="Arial"/>
          <w:sz w:val="20"/>
          <w:szCs w:val="20"/>
          <w:lang w:val="es-ES_tradnl" w:eastAsia="es-ES"/>
        </w:rPr>
      </w:pPr>
    </w:p>
    <w:p w14:paraId="7EB7A1AA"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Densidad:</w:t>
      </w:r>
    </w:p>
    <w:p w14:paraId="65C1FF6D"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5E70DE6C" w14:textId="77777777" w:rsidR="002D6413" w:rsidRPr="00CC211B" w:rsidRDefault="002D6413" w:rsidP="002D6413">
      <w:pPr>
        <w:pStyle w:val="Prrafodelista"/>
        <w:numPr>
          <w:ilvl w:val="0"/>
          <w:numId w:val="176"/>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Componente A: 1,62-1,70 kg/l</w:t>
      </w:r>
    </w:p>
    <w:p w14:paraId="2B11CFAB" w14:textId="77777777" w:rsidR="002D6413" w:rsidRPr="00CC211B" w:rsidRDefault="002D6413" w:rsidP="002D6413">
      <w:pPr>
        <w:pStyle w:val="Prrafodelista"/>
        <w:numPr>
          <w:ilvl w:val="0"/>
          <w:numId w:val="176"/>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Componente B: 1,44-1,50 kg/l</w:t>
      </w:r>
    </w:p>
    <w:p w14:paraId="6558A551" w14:textId="77777777" w:rsidR="002D6413" w:rsidRPr="00CC211B" w:rsidRDefault="002D6413" w:rsidP="002D6413">
      <w:pPr>
        <w:pStyle w:val="Prrafodelista"/>
        <w:numPr>
          <w:ilvl w:val="0"/>
          <w:numId w:val="176"/>
        </w:numPr>
        <w:autoSpaceDE w:val="0"/>
        <w:autoSpaceDN w:val="0"/>
        <w:adjustRightInd w:val="0"/>
        <w:spacing w:after="0" w:line="240" w:lineRule="auto"/>
        <w:jc w:val="both"/>
        <w:rPr>
          <w:rFonts w:ascii="Calibri" w:hAnsi="Calibri" w:cs="Calibri"/>
          <w:color w:val="000000"/>
          <w:sz w:val="24"/>
          <w:szCs w:val="24"/>
          <w:lang w:val="es-ES"/>
        </w:rPr>
      </w:pPr>
      <w:r w:rsidRPr="00CC211B">
        <w:rPr>
          <w:rFonts w:ascii="Arial" w:eastAsia="Times New Roman" w:hAnsi="Arial" w:cs="Arial"/>
          <w:sz w:val="20"/>
          <w:szCs w:val="20"/>
          <w:lang w:val="es-ES_tradnl" w:eastAsia="es-ES"/>
        </w:rPr>
        <w:t>1,60-1,68 kg/l (componentes A+B mezclados)</w:t>
      </w:r>
    </w:p>
    <w:p w14:paraId="14CAF83C" w14:textId="77777777" w:rsidR="002D6413" w:rsidRPr="00CC211B" w:rsidRDefault="002D6413" w:rsidP="002D6413">
      <w:pPr>
        <w:autoSpaceDE w:val="0"/>
        <w:autoSpaceDN w:val="0"/>
        <w:adjustRightInd w:val="0"/>
        <w:spacing w:after="0" w:line="240" w:lineRule="auto"/>
        <w:jc w:val="both"/>
        <w:rPr>
          <w:rFonts w:ascii="Calibri" w:hAnsi="Calibri" w:cs="Calibri"/>
          <w:color w:val="000000"/>
          <w:sz w:val="24"/>
          <w:szCs w:val="24"/>
          <w:lang w:val="es-ES"/>
        </w:rPr>
      </w:pPr>
    </w:p>
    <w:p w14:paraId="49A1C72D" w14:textId="77777777" w:rsidR="002D6413" w:rsidRPr="00CC211B" w:rsidRDefault="002D6413" w:rsidP="002D6413">
      <w:pPr>
        <w:autoSpaceDE w:val="0"/>
        <w:autoSpaceDN w:val="0"/>
        <w:adjustRightInd w:val="0"/>
        <w:spacing w:after="0" w:line="240" w:lineRule="auto"/>
        <w:jc w:val="center"/>
        <w:rPr>
          <w:rFonts w:ascii="Calibri" w:hAnsi="Calibri" w:cs="Calibri"/>
          <w:color w:val="000000"/>
          <w:sz w:val="24"/>
          <w:szCs w:val="24"/>
        </w:rPr>
      </w:pPr>
      <w:r w:rsidRPr="00CC211B">
        <w:rPr>
          <w:rFonts w:ascii="Calibri" w:hAnsi="Calibri" w:cs="Calibri"/>
          <w:noProof/>
          <w:color w:val="000000"/>
          <w:sz w:val="24"/>
          <w:szCs w:val="24"/>
          <w:lang w:val="es-ES" w:eastAsia="es-ES"/>
        </w:rPr>
        <w:lastRenderedPageBreak/>
        <w:drawing>
          <wp:inline distT="0" distB="0" distL="0" distR="0" wp14:anchorId="651D2238" wp14:editId="29B6B628">
            <wp:extent cx="5605780" cy="1534795"/>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780" cy="1534795"/>
                    </a:xfrm>
                    <a:prstGeom prst="rect">
                      <a:avLst/>
                    </a:prstGeom>
                    <a:noFill/>
                    <a:ln>
                      <a:noFill/>
                    </a:ln>
                  </pic:spPr>
                </pic:pic>
              </a:graphicData>
            </a:graphic>
          </wp:inline>
        </w:drawing>
      </w:r>
    </w:p>
    <w:p w14:paraId="5E62D7B9" w14:textId="77777777" w:rsidR="002D6413" w:rsidRPr="00CC211B" w:rsidRDefault="002D6413" w:rsidP="002D6413">
      <w:pPr>
        <w:spacing w:after="0" w:line="0" w:lineRule="atLeast"/>
        <w:jc w:val="both"/>
        <w:rPr>
          <w:rFonts w:ascii="Arial" w:eastAsia="Times New Roman" w:hAnsi="Arial" w:cs="Arial"/>
          <w:b/>
          <w:sz w:val="20"/>
          <w:szCs w:val="20"/>
          <w:lang w:eastAsia="es-ES"/>
        </w:rPr>
      </w:pPr>
    </w:p>
    <w:p w14:paraId="10FAADE6"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b/>
          <w:sz w:val="20"/>
          <w:szCs w:val="20"/>
          <w:lang w:val="es-ES_tradnl" w:eastAsia="es-ES"/>
        </w:rPr>
        <w:t>Espesor de capa:</w:t>
      </w:r>
    </w:p>
    <w:p w14:paraId="7BEE1449"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778D3C83" w14:textId="77777777" w:rsidR="002D6413" w:rsidRPr="00CC211B" w:rsidRDefault="002D6413" w:rsidP="002D6413">
      <w:pPr>
        <w:pStyle w:val="Prrafodelista"/>
        <w:numPr>
          <w:ilvl w:val="0"/>
          <w:numId w:val="177"/>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Máx. 3 </w:t>
      </w:r>
      <w:proofErr w:type="spellStart"/>
      <w:r w:rsidRPr="00CC211B">
        <w:rPr>
          <w:rFonts w:ascii="Arial" w:eastAsia="Times New Roman" w:hAnsi="Arial" w:cs="Arial"/>
          <w:sz w:val="20"/>
          <w:szCs w:val="20"/>
          <w:lang w:val="es-ES_tradnl" w:eastAsia="es-ES"/>
        </w:rPr>
        <w:t>mm.</w:t>
      </w:r>
      <w:proofErr w:type="spellEnd"/>
    </w:p>
    <w:p w14:paraId="00576182" w14:textId="77777777" w:rsidR="002D6413" w:rsidRPr="00CC211B" w:rsidRDefault="002D6413" w:rsidP="002D6413">
      <w:pPr>
        <w:pStyle w:val="Prrafodelista"/>
        <w:autoSpaceDE w:val="0"/>
        <w:autoSpaceDN w:val="0"/>
        <w:adjustRightInd w:val="0"/>
        <w:spacing w:after="0" w:line="240" w:lineRule="auto"/>
        <w:jc w:val="both"/>
        <w:rPr>
          <w:rFonts w:ascii="Arial" w:eastAsia="Times New Roman" w:hAnsi="Arial" w:cs="Arial"/>
          <w:sz w:val="20"/>
          <w:szCs w:val="20"/>
          <w:lang w:val="es-ES_tradnl" w:eastAsia="es-ES"/>
        </w:rPr>
      </w:pPr>
    </w:p>
    <w:p w14:paraId="33446BB4" w14:textId="77777777" w:rsidR="002D6413" w:rsidRPr="00CC211B" w:rsidRDefault="002D6413" w:rsidP="002D6413">
      <w:pPr>
        <w:pStyle w:val="Prrafodelista"/>
        <w:autoSpaceDE w:val="0"/>
        <w:autoSpaceDN w:val="0"/>
        <w:adjustRightInd w:val="0"/>
        <w:spacing w:after="0" w:line="240" w:lineRule="auto"/>
        <w:jc w:val="both"/>
        <w:rPr>
          <w:rFonts w:ascii="Arial" w:eastAsia="Times New Roman" w:hAnsi="Arial" w:cs="Arial"/>
          <w:sz w:val="20"/>
          <w:szCs w:val="20"/>
          <w:lang w:val="es-ES_tradnl" w:eastAsia="es-ES"/>
        </w:rPr>
      </w:pPr>
    </w:p>
    <w:p w14:paraId="62E4AA10" w14:textId="77777777" w:rsidR="002D6413" w:rsidRPr="00CC211B"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PROPIEDADES MECÁNICAS / FÍSICAS</w:t>
      </w:r>
    </w:p>
    <w:p w14:paraId="795D0F96" w14:textId="77777777" w:rsidR="002D6413" w:rsidRPr="00CC211B"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022BDD4A" w14:textId="77777777" w:rsidR="002D6413" w:rsidRPr="00CC211B" w:rsidRDefault="002D6413" w:rsidP="002D6413">
      <w:pPr>
        <w:pStyle w:val="Prrafodelista"/>
        <w:numPr>
          <w:ilvl w:val="0"/>
          <w:numId w:val="177"/>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Resistencia a compresión: 60 N/mm2(7 días, +20°C), según ASTM D695</w:t>
      </w:r>
    </w:p>
    <w:p w14:paraId="67D513A8" w14:textId="77777777" w:rsidR="002D6413" w:rsidRPr="00CC211B" w:rsidRDefault="002D6413" w:rsidP="002D6413">
      <w:pPr>
        <w:pStyle w:val="Prrafodelista"/>
        <w:numPr>
          <w:ilvl w:val="0"/>
          <w:numId w:val="177"/>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Resistencia a flexión: 12.5 N/mm2(7 días, +20°C), según ASTM D790</w:t>
      </w:r>
    </w:p>
    <w:p w14:paraId="74600193" w14:textId="77777777" w:rsidR="002D6413" w:rsidRPr="00CC211B" w:rsidRDefault="002D6413" w:rsidP="002D6413">
      <w:pPr>
        <w:pStyle w:val="Prrafodelista"/>
        <w:numPr>
          <w:ilvl w:val="0"/>
          <w:numId w:val="177"/>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Resistencia a tensión: 24 N/mm2(7 días, +20°C), según ASTM D638</w:t>
      </w:r>
    </w:p>
    <w:p w14:paraId="22296AAD" w14:textId="77777777" w:rsidR="002D6413" w:rsidRPr="00CC211B" w:rsidRDefault="002D6413" w:rsidP="002D6413">
      <w:pPr>
        <w:pStyle w:val="Prrafodelista"/>
        <w:numPr>
          <w:ilvl w:val="0"/>
          <w:numId w:val="177"/>
        </w:num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Módulo de elasticidad (compresión): 4000 N/mm2 según ASTM D69</w:t>
      </w:r>
    </w:p>
    <w:p w14:paraId="29EE3582"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32877AB8"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127BAB0E"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2D5DF322"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084517ED"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5DB397E4"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4DD6F9E4"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4B3D8787"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12852EDF"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1A63D8E9"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03852975"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26941392"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19BF8602"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6384B684"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755AE434"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3AF1A191"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62D0091F"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61FAD51C"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6ECE6DC2"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00559C79"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6F607E22"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63D3D6B0"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50DFFB39"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3BB59904" w14:textId="77777777" w:rsidR="002D6413"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p>
    <w:p w14:paraId="40BC0A17" w14:textId="77777777" w:rsidR="002D6413" w:rsidRPr="00CC211B"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Diseño terminología y Abreviaturas.</w:t>
      </w:r>
    </w:p>
    <w:p w14:paraId="08DBF3D1"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79255C22"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lastRenderedPageBreak/>
        <w:drawing>
          <wp:inline distT="0" distB="0" distL="0" distR="0" wp14:anchorId="6176E104" wp14:editId="28A3310B">
            <wp:extent cx="2914424" cy="3459192"/>
            <wp:effectExtent l="0" t="0" r="63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5584" cy="3460568"/>
                    </a:xfrm>
                    <a:prstGeom prst="rect">
                      <a:avLst/>
                    </a:prstGeom>
                    <a:noFill/>
                    <a:ln>
                      <a:noFill/>
                    </a:ln>
                  </pic:spPr>
                </pic:pic>
              </a:graphicData>
            </a:graphic>
          </wp:inline>
        </w:drawing>
      </w:r>
    </w:p>
    <w:p w14:paraId="294C81EF"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772171C8"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179D3DA1" wp14:editId="0651F9AC">
            <wp:extent cx="3285461" cy="314608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3131" cy="3153434"/>
                    </a:xfrm>
                    <a:prstGeom prst="rect">
                      <a:avLst/>
                    </a:prstGeom>
                    <a:noFill/>
                    <a:ln>
                      <a:noFill/>
                    </a:ln>
                  </pic:spPr>
                </pic:pic>
              </a:graphicData>
            </a:graphic>
          </wp:inline>
        </w:drawing>
      </w:r>
    </w:p>
    <w:p w14:paraId="5916FC31"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61D5CB6D"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Datos de capacidad de carga para todo tipo de pernos roscados, para concreto C20/25</w:t>
      </w:r>
    </w:p>
    <w:p w14:paraId="61E9F674"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w:t>
      </w:r>
      <w:proofErr w:type="spellStart"/>
      <w:r w:rsidRPr="00CC211B">
        <w:rPr>
          <w:rFonts w:ascii="Arial" w:eastAsia="Times New Roman" w:hAnsi="Arial" w:cs="Arial"/>
          <w:sz w:val="20"/>
          <w:szCs w:val="20"/>
          <w:lang w:val="es-ES_tradnl" w:eastAsia="es-ES"/>
        </w:rPr>
        <w:t>f’c</w:t>
      </w:r>
      <w:proofErr w:type="spellEnd"/>
      <w:r w:rsidRPr="00CC211B">
        <w:rPr>
          <w:rFonts w:ascii="Arial" w:eastAsia="Times New Roman" w:hAnsi="Arial" w:cs="Arial"/>
          <w:sz w:val="20"/>
          <w:szCs w:val="20"/>
          <w:lang w:val="es-ES_tradnl" w:eastAsia="es-ES"/>
        </w:rPr>
        <w:t>=20MPa), de acuerdo a la ETAG001</w:t>
      </w:r>
    </w:p>
    <w:p w14:paraId="67A0A285"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1887B51D"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lastRenderedPageBreak/>
        <w:drawing>
          <wp:inline distT="0" distB="0" distL="0" distR="0" wp14:anchorId="11E3E719" wp14:editId="6F25529E">
            <wp:extent cx="3136604" cy="4115306"/>
            <wp:effectExtent l="0" t="0" r="698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9708" cy="4119378"/>
                    </a:xfrm>
                    <a:prstGeom prst="rect">
                      <a:avLst/>
                    </a:prstGeom>
                    <a:noFill/>
                    <a:ln>
                      <a:noFill/>
                    </a:ln>
                  </pic:spPr>
                </pic:pic>
              </a:graphicData>
            </a:graphic>
          </wp:inline>
        </w:drawing>
      </w:r>
    </w:p>
    <w:p w14:paraId="293BE97C"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7A790C9D"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Nota importante: La perforación del anclaje debe estar seca.</w:t>
      </w:r>
    </w:p>
    <w:p w14:paraId="10E5E9AF"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Factor de </w:t>
      </w:r>
      <w:proofErr w:type="spellStart"/>
      <w:r w:rsidRPr="00CC211B">
        <w:rPr>
          <w:rFonts w:ascii="Arial" w:eastAsia="Times New Roman" w:hAnsi="Arial" w:cs="Arial"/>
          <w:sz w:val="20"/>
          <w:szCs w:val="20"/>
          <w:lang w:val="es-ES_tradnl" w:eastAsia="es-ES"/>
        </w:rPr>
        <w:t>mayoración</w:t>
      </w:r>
      <w:proofErr w:type="spellEnd"/>
      <w:r w:rsidRPr="00CC211B">
        <w:rPr>
          <w:rFonts w:ascii="Arial" w:eastAsia="Times New Roman" w:hAnsi="Arial" w:cs="Arial"/>
          <w:sz w:val="20"/>
          <w:szCs w:val="20"/>
          <w:lang w:val="es-ES_tradnl" w:eastAsia="es-ES"/>
        </w:rPr>
        <w:t xml:space="preserve"> según el tipo de concreto.</w:t>
      </w:r>
    </w:p>
    <w:p w14:paraId="5F42A1C9"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1A45733D"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05DF5B82" wp14:editId="64C6311D">
            <wp:extent cx="5603240" cy="605790"/>
            <wp:effectExtent l="0" t="0" r="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3240" cy="605790"/>
                    </a:xfrm>
                    <a:prstGeom prst="rect">
                      <a:avLst/>
                    </a:prstGeom>
                    <a:noFill/>
                    <a:ln>
                      <a:noFill/>
                    </a:ln>
                  </pic:spPr>
                </pic:pic>
              </a:graphicData>
            </a:graphic>
          </wp:inline>
        </w:drawing>
      </w:r>
    </w:p>
    <w:p w14:paraId="7562AF1E"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65E5086F"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Distancia al borde (C) y distancia entre anclajes (S):</w:t>
      </w:r>
    </w:p>
    <w:p w14:paraId="1E8171F4" w14:textId="77777777" w:rsidR="002D6413" w:rsidRPr="00CC211B" w:rsidRDefault="002D6413" w:rsidP="002D6413">
      <w:pPr>
        <w:pStyle w:val="Prrafodelista"/>
        <w:numPr>
          <w:ilvl w:val="0"/>
          <w:numId w:val="178"/>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La distancia al borde característica </w:t>
      </w:r>
      <w:proofErr w:type="spellStart"/>
      <w:r w:rsidRPr="00CC211B">
        <w:rPr>
          <w:rFonts w:ascii="Arial" w:eastAsia="Times New Roman" w:hAnsi="Arial" w:cs="Arial"/>
          <w:sz w:val="20"/>
          <w:szCs w:val="20"/>
          <w:lang w:val="es-ES_tradnl" w:eastAsia="es-ES"/>
        </w:rPr>
        <w:t>CCr</w:t>
      </w:r>
      <w:proofErr w:type="spellEnd"/>
      <w:r w:rsidRPr="00CC211B">
        <w:rPr>
          <w:rFonts w:ascii="Arial" w:eastAsia="Times New Roman" w:hAnsi="Arial" w:cs="Arial"/>
          <w:sz w:val="20"/>
          <w:szCs w:val="20"/>
          <w:lang w:val="es-ES_tradnl" w:eastAsia="es-ES"/>
        </w:rPr>
        <w:t xml:space="preserve"> es 1.0 x </w:t>
      </w:r>
      <w:proofErr w:type="spellStart"/>
      <w:r w:rsidRPr="00CC211B">
        <w:rPr>
          <w:rFonts w:ascii="Arial" w:eastAsia="Times New Roman" w:hAnsi="Arial" w:cs="Arial"/>
          <w:sz w:val="20"/>
          <w:szCs w:val="20"/>
          <w:lang w:val="es-ES_tradnl" w:eastAsia="es-ES"/>
        </w:rPr>
        <w:t>hef</w:t>
      </w:r>
      <w:proofErr w:type="spellEnd"/>
    </w:p>
    <w:p w14:paraId="66FD5922" w14:textId="77777777" w:rsidR="002D6413" w:rsidRPr="00CC211B" w:rsidRDefault="002D6413" w:rsidP="002D6413">
      <w:pPr>
        <w:pStyle w:val="Prrafodelista"/>
        <w:numPr>
          <w:ilvl w:val="0"/>
          <w:numId w:val="178"/>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La distancia entre anclajes característica </w:t>
      </w:r>
      <w:proofErr w:type="spellStart"/>
      <w:r w:rsidRPr="00CC211B">
        <w:rPr>
          <w:rFonts w:ascii="Arial" w:eastAsia="Times New Roman" w:hAnsi="Arial" w:cs="Arial"/>
          <w:sz w:val="20"/>
          <w:szCs w:val="20"/>
          <w:lang w:val="es-ES_tradnl" w:eastAsia="es-ES"/>
        </w:rPr>
        <w:t>Scr</w:t>
      </w:r>
      <w:proofErr w:type="spellEnd"/>
      <w:r w:rsidRPr="00CC211B">
        <w:rPr>
          <w:rFonts w:ascii="Arial" w:eastAsia="Times New Roman" w:hAnsi="Arial" w:cs="Arial"/>
          <w:sz w:val="20"/>
          <w:szCs w:val="20"/>
          <w:lang w:val="es-ES_tradnl" w:eastAsia="es-ES"/>
        </w:rPr>
        <w:t xml:space="preserve"> es 2.0 x </w:t>
      </w:r>
      <w:proofErr w:type="spellStart"/>
      <w:r w:rsidRPr="00CC211B">
        <w:rPr>
          <w:rFonts w:ascii="Arial" w:eastAsia="Times New Roman" w:hAnsi="Arial" w:cs="Arial"/>
          <w:sz w:val="20"/>
          <w:szCs w:val="20"/>
          <w:lang w:val="es-ES_tradnl" w:eastAsia="es-ES"/>
        </w:rPr>
        <w:t>hef</w:t>
      </w:r>
      <w:proofErr w:type="spellEnd"/>
    </w:p>
    <w:p w14:paraId="20514FBC" w14:textId="77777777" w:rsidR="002D6413" w:rsidRPr="00CC211B" w:rsidRDefault="002D6413" w:rsidP="002D6413">
      <w:pPr>
        <w:pStyle w:val="Prrafodelista"/>
        <w:numPr>
          <w:ilvl w:val="0"/>
          <w:numId w:val="178"/>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La distancia al borde mínima (</w:t>
      </w:r>
      <w:proofErr w:type="spellStart"/>
      <w:r w:rsidRPr="00CC211B">
        <w:rPr>
          <w:rFonts w:ascii="Arial" w:eastAsia="Times New Roman" w:hAnsi="Arial" w:cs="Arial"/>
          <w:sz w:val="20"/>
          <w:szCs w:val="20"/>
          <w:lang w:val="es-ES_tradnl" w:eastAsia="es-ES"/>
        </w:rPr>
        <w:t>Cmin</w:t>
      </w:r>
      <w:proofErr w:type="spellEnd"/>
      <w:r w:rsidRPr="00CC211B">
        <w:rPr>
          <w:rFonts w:ascii="Arial" w:eastAsia="Times New Roman" w:hAnsi="Arial" w:cs="Arial"/>
          <w:sz w:val="20"/>
          <w:szCs w:val="20"/>
          <w:lang w:val="es-ES_tradnl" w:eastAsia="es-ES"/>
        </w:rPr>
        <w:t>) y la distancia entre anclajes mínima (</w:t>
      </w:r>
      <w:proofErr w:type="spellStart"/>
      <w:r w:rsidRPr="00CC211B">
        <w:rPr>
          <w:rFonts w:ascii="Arial" w:eastAsia="Times New Roman" w:hAnsi="Arial" w:cs="Arial"/>
          <w:sz w:val="20"/>
          <w:szCs w:val="20"/>
          <w:lang w:val="es-ES_tradnl" w:eastAsia="es-ES"/>
        </w:rPr>
        <w:t>Smin</w:t>
      </w:r>
      <w:proofErr w:type="spellEnd"/>
      <w:r w:rsidRPr="00CC211B">
        <w:rPr>
          <w:rFonts w:ascii="Arial" w:eastAsia="Times New Roman" w:hAnsi="Arial" w:cs="Arial"/>
          <w:sz w:val="20"/>
          <w:szCs w:val="20"/>
          <w:lang w:val="es-ES_tradnl" w:eastAsia="es-ES"/>
        </w:rPr>
        <w:t xml:space="preserve">) es 0.5 x </w:t>
      </w:r>
      <w:proofErr w:type="spellStart"/>
      <w:r w:rsidRPr="00CC211B">
        <w:rPr>
          <w:rFonts w:ascii="Arial" w:eastAsia="Times New Roman" w:hAnsi="Arial" w:cs="Arial"/>
          <w:sz w:val="20"/>
          <w:szCs w:val="20"/>
          <w:lang w:val="es-ES_tradnl" w:eastAsia="es-ES"/>
        </w:rPr>
        <w:t>hef</w:t>
      </w:r>
      <w:proofErr w:type="spellEnd"/>
    </w:p>
    <w:p w14:paraId="6A6CA5B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651EC6E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Factores de reducción de la capacidad del concreto, tracción (</w:t>
      </w:r>
      <w:proofErr w:type="spellStart"/>
      <w:r w:rsidRPr="00CC211B">
        <w:rPr>
          <w:rFonts w:ascii="Arial" w:eastAsia="Times New Roman" w:hAnsi="Arial" w:cs="Arial"/>
          <w:sz w:val="20"/>
          <w:szCs w:val="20"/>
          <w:lang w:val="es-ES_tradnl" w:eastAsia="es-ES"/>
        </w:rPr>
        <w:t>ψN</w:t>
      </w:r>
      <w:proofErr w:type="spellEnd"/>
      <w:r w:rsidRPr="00CC211B">
        <w:rPr>
          <w:rFonts w:ascii="Arial" w:eastAsia="Times New Roman" w:hAnsi="Arial" w:cs="Arial"/>
          <w:sz w:val="20"/>
          <w:szCs w:val="20"/>
          <w:lang w:val="es-ES_tradnl" w:eastAsia="es-ES"/>
        </w:rPr>
        <w:t>):</w:t>
      </w:r>
    </w:p>
    <w:p w14:paraId="68C09EAC"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Un anclaje, distancia al borde C:</w:t>
      </w:r>
    </w:p>
    <w:p w14:paraId="40940CC4"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0ABAA4B5" w14:textId="77777777" w:rsidR="002D6413" w:rsidRPr="00CC211B" w:rsidRDefault="002D6413" w:rsidP="002D6413">
      <w:pPr>
        <w:spacing w:after="0" w:line="0" w:lineRule="atLeast"/>
        <w:jc w:val="center"/>
        <w:rPr>
          <w:rFonts w:ascii="Arial" w:eastAsia="Times New Roman" w:hAnsi="Arial" w:cs="Arial"/>
          <w:sz w:val="20"/>
          <w:szCs w:val="20"/>
          <w:lang w:val="es-ES_tradnl" w:eastAsia="es-ES"/>
        </w:rPr>
      </w:pPr>
      <w:proofErr w:type="spellStart"/>
      <w:r w:rsidRPr="00CC211B">
        <w:rPr>
          <w:rFonts w:ascii="Arial" w:eastAsia="Times New Roman" w:hAnsi="Arial" w:cs="Arial"/>
          <w:sz w:val="20"/>
          <w:szCs w:val="20"/>
          <w:lang w:val="es-ES_tradnl" w:eastAsia="es-ES"/>
        </w:rPr>
        <w:t>ψc,N</w:t>
      </w:r>
      <w:proofErr w:type="spellEnd"/>
      <w:r w:rsidRPr="00CC211B">
        <w:rPr>
          <w:rFonts w:ascii="Arial" w:eastAsia="Times New Roman" w:hAnsi="Arial" w:cs="Arial"/>
          <w:sz w:val="20"/>
          <w:szCs w:val="20"/>
          <w:lang w:val="es-ES_tradnl" w:eastAsia="es-ES"/>
        </w:rPr>
        <w:t>= 0.5 (C/</w:t>
      </w:r>
      <w:proofErr w:type="spellStart"/>
      <w:r w:rsidRPr="00CC211B">
        <w:rPr>
          <w:rFonts w:ascii="Arial" w:eastAsia="Times New Roman" w:hAnsi="Arial" w:cs="Arial"/>
          <w:sz w:val="20"/>
          <w:szCs w:val="20"/>
          <w:lang w:val="es-ES_tradnl" w:eastAsia="es-ES"/>
        </w:rPr>
        <w:t>hef</w:t>
      </w:r>
      <w:proofErr w:type="spellEnd"/>
      <w:r w:rsidRPr="00CC211B">
        <w:rPr>
          <w:rFonts w:ascii="Arial" w:eastAsia="Times New Roman" w:hAnsi="Arial" w:cs="Arial"/>
          <w:sz w:val="20"/>
          <w:szCs w:val="20"/>
          <w:lang w:val="es-ES_tradnl" w:eastAsia="es-ES"/>
        </w:rPr>
        <w:t>) + 0.5 ≤ 1</w:t>
      </w:r>
    </w:p>
    <w:p w14:paraId="354D5DA4"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740E24A8"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Dos anclajes, distancia entre anclajes S:</w:t>
      </w:r>
    </w:p>
    <w:p w14:paraId="5DA13731" w14:textId="77777777" w:rsidR="002D6413" w:rsidRPr="00CC211B" w:rsidRDefault="002D6413" w:rsidP="002D6413">
      <w:pPr>
        <w:pStyle w:val="Prrafodelista"/>
        <w:spacing w:after="0" w:line="0" w:lineRule="atLeast"/>
        <w:jc w:val="both"/>
        <w:rPr>
          <w:rFonts w:ascii="Arial" w:eastAsia="Times New Roman" w:hAnsi="Arial" w:cs="Arial"/>
          <w:sz w:val="20"/>
          <w:szCs w:val="20"/>
          <w:lang w:val="es-ES_tradnl" w:eastAsia="es-ES"/>
        </w:rPr>
      </w:pPr>
    </w:p>
    <w:p w14:paraId="0CCF3DE0" w14:textId="77777777" w:rsidR="002D6413" w:rsidRPr="00CC211B" w:rsidRDefault="002D6413" w:rsidP="002D6413">
      <w:pPr>
        <w:spacing w:after="0" w:line="0" w:lineRule="atLeast"/>
        <w:jc w:val="center"/>
        <w:rPr>
          <w:rFonts w:ascii="Arial" w:eastAsia="Times New Roman" w:hAnsi="Arial" w:cs="Arial"/>
          <w:sz w:val="20"/>
          <w:szCs w:val="20"/>
          <w:lang w:val="es-ES_tradnl" w:eastAsia="es-ES"/>
        </w:rPr>
      </w:pPr>
      <w:proofErr w:type="spellStart"/>
      <w:r w:rsidRPr="00CC211B">
        <w:rPr>
          <w:rFonts w:ascii="Arial" w:eastAsia="Times New Roman" w:hAnsi="Arial" w:cs="Arial"/>
          <w:sz w:val="20"/>
          <w:szCs w:val="20"/>
          <w:lang w:val="es-ES_tradnl" w:eastAsia="es-ES"/>
        </w:rPr>
        <w:t>ψs,N</w:t>
      </w:r>
      <w:proofErr w:type="spellEnd"/>
      <w:r w:rsidRPr="00CC211B">
        <w:rPr>
          <w:rFonts w:ascii="Arial" w:eastAsia="Times New Roman" w:hAnsi="Arial" w:cs="Arial"/>
          <w:sz w:val="20"/>
          <w:szCs w:val="20"/>
          <w:lang w:val="es-ES_tradnl" w:eastAsia="es-ES"/>
        </w:rPr>
        <w:t>= 0.25 (S/</w:t>
      </w:r>
      <w:proofErr w:type="spellStart"/>
      <w:r w:rsidRPr="00CC211B">
        <w:rPr>
          <w:rFonts w:ascii="Arial" w:eastAsia="Times New Roman" w:hAnsi="Arial" w:cs="Arial"/>
          <w:sz w:val="20"/>
          <w:szCs w:val="20"/>
          <w:lang w:val="es-ES_tradnl" w:eastAsia="es-ES"/>
        </w:rPr>
        <w:t>hef</w:t>
      </w:r>
      <w:proofErr w:type="spellEnd"/>
      <w:r w:rsidRPr="00CC211B">
        <w:rPr>
          <w:rFonts w:ascii="Arial" w:eastAsia="Times New Roman" w:hAnsi="Arial" w:cs="Arial"/>
          <w:sz w:val="20"/>
          <w:szCs w:val="20"/>
          <w:lang w:val="es-ES_tradnl" w:eastAsia="es-ES"/>
        </w:rPr>
        <w:t>) + 0.5 ≤ 1</w:t>
      </w:r>
    </w:p>
    <w:p w14:paraId="05858382"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6E12D07D"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Dos anclajes, c/l perpendicular al borde C1:</w:t>
      </w:r>
    </w:p>
    <w:p w14:paraId="62D54970" w14:textId="77777777" w:rsidR="002D6413" w:rsidRPr="00CC211B" w:rsidRDefault="002D6413" w:rsidP="002D6413">
      <w:pPr>
        <w:pStyle w:val="Prrafodelista"/>
        <w:spacing w:after="0" w:line="0" w:lineRule="atLeast"/>
        <w:jc w:val="both"/>
        <w:rPr>
          <w:rFonts w:ascii="Arial" w:eastAsia="Times New Roman" w:hAnsi="Arial" w:cs="Arial"/>
          <w:sz w:val="20"/>
          <w:szCs w:val="20"/>
          <w:lang w:val="es-ES_tradnl" w:eastAsia="es-ES"/>
        </w:rPr>
      </w:pPr>
    </w:p>
    <w:p w14:paraId="2B6F3B9C" w14:textId="77777777" w:rsidR="002D6413" w:rsidRPr="00A11995" w:rsidRDefault="002D6413" w:rsidP="002D6413">
      <w:pPr>
        <w:spacing w:after="0" w:line="0" w:lineRule="atLeast"/>
        <w:jc w:val="center"/>
        <w:rPr>
          <w:rFonts w:ascii="Arial" w:eastAsia="Times New Roman" w:hAnsi="Arial" w:cs="Arial"/>
          <w:sz w:val="20"/>
          <w:szCs w:val="20"/>
          <w:lang w:val="pt-BR" w:eastAsia="es-ES"/>
        </w:rPr>
      </w:pPr>
      <w:r w:rsidRPr="00CC211B">
        <w:rPr>
          <w:rFonts w:ascii="Arial" w:eastAsia="Times New Roman" w:hAnsi="Arial" w:cs="Arial"/>
          <w:sz w:val="20"/>
          <w:szCs w:val="20"/>
          <w:lang w:val="es-ES_tradnl" w:eastAsia="es-ES"/>
        </w:rPr>
        <w:t>ψ</w:t>
      </w:r>
      <w:proofErr w:type="spellStart"/>
      <w:r w:rsidRPr="00A11995">
        <w:rPr>
          <w:rFonts w:ascii="Arial" w:eastAsia="Times New Roman" w:hAnsi="Arial" w:cs="Arial"/>
          <w:sz w:val="20"/>
          <w:szCs w:val="20"/>
          <w:lang w:val="pt-BR" w:eastAsia="es-ES"/>
        </w:rPr>
        <w:t>sc,N</w:t>
      </w:r>
      <w:proofErr w:type="spellEnd"/>
      <w:r w:rsidRPr="00A11995">
        <w:rPr>
          <w:rFonts w:ascii="Arial" w:eastAsia="Times New Roman" w:hAnsi="Arial" w:cs="Arial"/>
          <w:sz w:val="20"/>
          <w:szCs w:val="20"/>
          <w:lang w:val="pt-BR" w:eastAsia="es-ES"/>
        </w:rPr>
        <w:t>= 0.25 (S/</w:t>
      </w:r>
      <w:proofErr w:type="spellStart"/>
      <w:r w:rsidRPr="00A11995">
        <w:rPr>
          <w:rFonts w:ascii="Arial" w:eastAsia="Times New Roman" w:hAnsi="Arial" w:cs="Arial"/>
          <w:sz w:val="20"/>
          <w:szCs w:val="20"/>
          <w:lang w:val="pt-BR" w:eastAsia="es-ES"/>
        </w:rPr>
        <w:t>hef</w:t>
      </w:r>
      <w:proofErr w:type="spellEnd"/>
      <w:r w:rsidRPr="00A11995">
        <w:rPr>
          <w:rFonts w:ascii="Arial" w:eastAsia="Times New Roman" w:hAnsi="Arial" w:cs="Arial"/>
          <w:sz w:val="20"/>
          <w:szCs w:val="20"/>
          <w:lang w:val="pt-BR" w:eastAsia="es-ES"/>
        </w:rPr>
        <w:t>) + 0.25(C1/</w:t>
      </w:r>
      <w:proofErr w:type="spellStart"/>
      <w:r w:rsidRPr="00A11995">
        <w:rPr>
          <w:rFonts w:ascii="Arial" w:eastAsia="Times New Roman" w:hAnsi="Arial" w:cs="Arial"/>
          <w:sz w:val="20"/>
          <w:szCs w:val="20"/>
          <w:lang w:val="pt-BR" w:eastAsia="es-ES"/>
        </w:rPr>
        <w:t>hef</w:t>
      </w:r>
      <w:proofErr w:type="spellEnd"/>
      <w:r w:rsidRPr="00A11995">
        <w:rPr>
          <w:rFonts w:ascii="Arial" w:eastAsia="Times New Roman" w:hAnsi="Arial" w:cs="Arial"/>
          <w:sz w:val="20"/>
          <w:szCs w:val="20"/>
          <w:lang w:val="pt-BR" w:eastAsia="es-ES"/>
        </w:rPr>
        <w:t>) +0.25 ≤ 1</w:t>
      </w:r>
    </w:p>
    <w:p w14:paraId="654E950E" w14:textId="77777777" w:rsidR="002D6413" w:rsidRPr="00A11995" w:rsidRDefault="002D6413" w:rsidP="002D6413">
      <w:pPr>
        <w:spacing w:after="0" w:line="0" w:lineRule="atLeast"/>
        <w:jc w:val="both"/>
        <w:rPr>
          <w:rFonts w:ascii="Arial" w:eastAsia="Times New Roman" w:hAnsi="Arial" w:cs="Arial"/>
          <w:sz w:val="20"/>
          <w:szCs w:val="20"/>
          <w:lang w:val="pt-BR" w:eastAsia="es-ES"/>
        </w:rPr>
      </w:pPr>
    </w:p>
    <w:p w14:paraId="12B91B92"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Dos anclajes, c/l paralelo a la distancia al borde C2:</w:t>
      </w:r>
    </w:p>
    <w:p w14:paraId="62636F94" w14:textId="77777777" w:rsidR="002D6413" w:rsidRPr="00CC211B" w:rsidRDefault="002D6413" w:rsidP="002D6413">
      <w:pPr>
        <w:pStyle w:val="Prrafodelista"/>
        <w:spacing w:after="0" w:line="0" w:lineRule="atLeast"/>
        <w:jc w:val="both"/>
        <w:rPr>
          <w:rFonts w:ascii="Arial" w:eastAsia="Times New Roman" w:hAnsi="Arial" w:cs="Arial"/>
          <w:sz w:val="20"/>
          <w:szCs w:val="20"/>
          <w:lang w:val="es-ES_tradnl" w:eastAsia="es-ES"/>
        </w:rPr>
      </w:pPr>
    </w:p>
    <w:p w14:paraId="1BBC5BCE" w14:textId="77777777" w:rsidR="002D6413" w:rsidRPr="005E64A9" w:rsidRDefault="002D6413" w:rsidP="002D6413">
      <w:pPr>
        <w:spacing w:after="0" w:line="0" w:lineRule="atLeast"/>
        <w:jc w:val="center"/>
        <w:rPr>
          <w:rFonts w:ascii="Arial" w:eastAsia="Times New Roman" w:hAnsi="Arial" w:cs="Arial"/>
          <w:sz w:val="20"/>
          <w:szCs w:val="20"/>
          <w:lang w:eastAsia="es-ES"/>
        </w:rPr>
      </w:pPr>
      <w:r w:rsidRPr="00CC211B">
        <w:rPr>
          <w:rFonts w:ascii="Arial" w:eastAsia="Times New Roman" w:hAnsi="Arial" w:cs="Arial"/>
          <w:sz w:val="20"/>
          <w:szCs w:val="20"/>
          <w:lang w:val="es-ES_tradnl" w:eastAsia="es-ES"/>
        </w:rPr>
        <w:t>ψ</w:t>
      </w:r>
      <w:proofErr w:type="spellStart"/>
      <w:r w:rsidRPr="005E64A9">
        <w:rPr>
          <w:rFonts w:ascii="Arial" w:eastAsia="Times New Roman" w:hAnsi="Arial" w:cs="Arial"/>
          <w:sz w:val="20"/>
          <w:szCs w:val="20"/>
          <w:lang w:eastAsia="es-ES"/>
        </w:rPr>
        <w:t>cs,N</w:t>
      </w:r>
      <w:proofErr w:type="spellEnd"/>
      <w:r w:rsidRPr="005E64A9">
        <w:rPr>
          <w:rFonts w:ascii="Arial" w:eastAsia="Times New Roman" w:hAnsi="Arial" w:cs="Arial"/>
          <w:sz w:val="20"/>
          <w:szCs w:val="20"/>
          <w:lang w:eastAsia="es-ES"/>
        </w:rPr>
        <w:t>= 0.25 (C2/</w:t>
      </w:r>
      <w:proofErr w:type="spellStart"/>
      <w:r w:rsidRPr="005E64A9">
        <w:rPr>
          <w:rFonts w:ascii="Arial" w:eastAsia="Times New Roman" w:hAnsi="Arial" w:cs="Arial"/>
          <w:sz w:val="20"/>
          <w:szCs w:val="20"/>
          <w:lang w:eastAsia="es-ES"/>
        </w:rPr>
        <w:t>hef</w:t>
      </w:r>
      <w:proofErr w:type="spellEnd"/>
      <w:r w:rsidRPr="005E64A9">
        <w:rPr>
          <w:rFonts w:ascii="Arial" w:eastAsia="Times New Roman" w:hAnsi="Arial" w:cs="Arial"/>
          <w:sz w:val="20"/>
          <w:szCs w:val="20"/>
          <w:lang w:eastAsia="es-ES"/>
        </w:rPr>
        <w:t>) + 0.125 (S/</w:t>
      </w:r>
      <w:proofErr w:type="spellStart"/>
      <w:r w:rsidRPr="005E64A9">
        <w:rPr>
          <w:rFonts w:ascii="Arial" w:eastAsia="Times New Roman" w:hAnsi="Arial" w:cs="Arial"/>
          <w:sz w:val="20"/>
          <w:szCs w:val="20"/>
          <w:lang w:eastAsia="es-ES"/>
        </w:rPr>
        <w:t>hef</w:t>
      </w:r>
      <w:proofErr w:type="spellEnd"/>
      <w:r w:rsidRPr="005E64A9">
        <w:rPr>
          <w:rFonts w:ascii="Arial" w:eastAsia="Times New Roman" w:hAnsi="Arial" w:cs="Arial"/>
          <w:sz w:val="20"/>
          <w:szCs w:val="20"/>
          <w:lang w:eastAsia="es-ES"/>
        </w:rPr>
        <w:t>) +0.125 (C/</w:t>
      </w:r>
      <w:proofErr w:type="spellStart"/>
      <w:r w:rsidRPr="005E64A9">
        <w:rPr>
          <w:rFonts w:ascii="Arial" w:eastAsia="Times New Roman" w:hAnsi="Arial" w:cs="Arial"/>
          <w:sz w:val="20"/>
          <w:szCs w:val="20"/>
          <w:lang w:eastAsia="es-ES"/>
        </w:rPr>
        <w:t>hef</w:t>
      </w:r>
      <w:proofErr w:type="spellEnd"/>
      <w:r w:rsidRPr="005E64A9">
        <w:rPr>
          <w:rFonts w:ascii="Arial" w:eastAsia="Times New Roman" w:hAnsi="Arial" w:cs="Arial"/>
          <w:sz w:val="20"/>
          <w:szCs w:val="20"/>
          <w:lang w:eastAsia="es-ES"/>
        </w:rPr>
        <w:t>)* (S/</w:t>
      </w:r>
      <w:proofErr w:type="spellStart"/>
      <w:r w:rsidRPr="005E64A9">
        <w:rPr>
          <w:rFonts w:ascii="Arial" w:eastAsia="Times New Roman" w:hAnsi="Arial" w:cs="Arial"/>
          <w:sz w:val="20"/>
          <w:szCs w:val="20"/>
          <w:lang w:eastAsia="es-ES"/>
        </w:rPr>
        <w:t>hef</w:t>
      </w:r>
      <w:proofErr w:type="spellEnd"/>
      <w:r w:rsidRPr="005E64A9">
        <w:rPr>
          <w:rFonts w:ascii="Arial" w:eastAsia="Times New Roman" w:hAnsi="Arial" w:cs="Arial"/>
          <w:sz w:val="20"/>
          <w:szCs w:val="20"/>
          <w:lang w:eastAsia="es-ES"/>
        </w:rPr>
        <w:t>)+0.25 ≤ 1</w:t>
      </w:r>
    </w:p>
    <w:p w14:paraId="241ABBEA" w14:textId="77777777" w:rsidR="002D6413" w:rsidRPr="005E64A9" w:rsidRDefault="002D6413" w:rsidP="002D6413">
      <w:pPr>
        <w:spacing w:after="0" w:line="0" w:lineRule="atLeast"/>
        <w:jc w:val="both"/>
        <w:rPr>
          <w:rFonts w:ascii="Arial" w:eastAsia="Times New Roman" w:hAnsi="Arial" w:cs="Arial"/>
          <w:sz w:val="20"/>
          <w:szCs w:val="20"/>
          <w:lang w:eastAsia="es-ES"/>
        </w:rPr>
      </w:pPr>
    </w:p>
    <w:p w14:paraId="30A7BDD3"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La reducción de la capacidad de concreto para configuraciones de anclajes complejos en tracción y esfuerzos a cortante actuando hacia un borde, se debería determinar usando el método de diseño A, dado en la ETAG 001.</w:t>
      </w:r>
    </w:p>
    <w:p w14:paraId="2E2A1BE0"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07C1A26"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Para el diseño de anclajes también se puede usar el ACI 318 apéndice D.</w:t>
      </w:r>
    </w:p>
    <w:p w14:paraId="5403D90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32A8D3DB" w14:textId="77777777" w:rsidR="002D6413" w:rsidRPr="00CC211B"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Datos de capacidad de carga para barras corrugadas:</w:t>
      </w:r>
    </w:p>
    <w:p w14:paraId="11D43FE5"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16A3E4AC"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requisitos para el cálculo de la capacidad de carga característica son:</w:t>
      </w:r>
    </w:p>
    <w:p w14:paraId="288861F8"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13232583"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Barras corrugadas </w:t>
      </w:r>
      <w:proofErr w:type="spellStart"/>
      <w:r w:rsidRPr="00CC211B">
        <w:rPr>
          <w:rFonts w:ascii="Arial" w:eastAsia="Times New Roman" w:hAnsi="Arial" w:cs="Arial"/>
          <w:sz w:val="20"/>
          <w:szCs w:val="20"/>
          <w:lang w:val="es-ES_tradnl" w:eastAsia="es-ES"/>
        </w:rPr>
        <w:t>fy</w:t>
      </w:r>
      <w:proofErr w:type="spellEnd"/>
      <w:r w:rsidRPr="00CC211B">
        <w:rPr>
          <w:rFonts w:ascii="Arial" w:eastAsia="Times New Roman" w:hAnsi="Arial" w:cs="Arial"/>
          <w:sz w:val="20"/>
          <w:szCs w:val="20"/>
          <w:lang w:val="es-ES_tradnl" w:eastAsia="es-ES"/>
        </w:rPr>
        <w:t xml:space="preserve"> ≈ 500 kg/cm2 (también la capacidad de la barra por sí misma debe ser  verificada).</w:t>
      </w:r>
    </w:p>
    <w:p w14:paraId="4662D1D4"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5818978B" w14:textId="77777777" w:rsidR="002D6413" w:rsidRPr="003B4D3E" w:rsidRDefault="002D6413" w:rsidP="002D6413">
      <w:pPr>
        <w:autoSpaceDE w:val="0"/>
        <w:autoSpaceDN w:val="0"/>
        <w:adjustRightInd w:val="0"/>
        <w:spacing w:after="0" w:line="240" w:lineRule="auto"/>
        <w:jc w:val="both"/>
        <w:rPr>
          <w:rFonts w:ascii="Arial" w:eastAsia="Times New Roman" w:hAnsi="Arial" w:cs="Arial"/>
          <w:sz w:val="20"/>
          <w:szCs w:val="20"/>
          <w:lang w:val="pt-BR" w:eastAsia="es-ES"/>
        </w:rPr>
      </w:pPr>
      <w:r w:rsidRPr="003B4D3E">
        <w:rPr>
          <w:rFonts w:ascii="Arial" w:eastAsia="Times New Roman" w:hAnsi="Arial" w:cs="Arial"/>
          <w:sz w:val="20"/>
          <w:szCs w:val="20"/>
          <w:lang w:val="pt-BR" w:eastAsia="es-ES"/>
        </w:rPr>
        <w:t xml:space="preserve">Concreto de </w:t>
      </w:r>
      <w:proofErr w:type="spellStart"/>
      <w:r w:rsidRPr="003B4D3E">
        <w:rPr>
          <w:rFonts w:ascii="Arial" w:eastAsia="Times New Roman" w:hAnsi="Arial" w:cs="Arial"/>
          <w:sz w:val="20"/>
          <w:szCs w:val="20"/>
          <w:lang w:val="pt-BR" w:eastAsia="es-ES"/>
        </w:rPr>
        <w:t>fck</w:t>
      </w:r>
      <w:proofErr w:type="spellEnd"/>
      <w:r w:rsidRPr="003B4D3E">
        <w:rPr>
          <w:rFonts w:ascii="Arial" w:eastAsia="Times New Roman" w:hAnsi="Arial" w:cs="Arial"/>
          <w:sz w:val="20"/>
          <w:szCs w:val="20"/>
          <w:lang w:val="pt-BR" w:eastAsia="es-ES"/>
        </w:rPr>
        <w:t xml:space="preserve"> = 20/25 N/ mm2como mínimo.</w:t>
      </w:r>
    </w:p>
    <w:p w14:paraId="427A8E0E"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El orificio realizado para hacer el anclaje debe estar seco.</w:t>
      </w:r>
    </w:p>
    <w:p w14:paraId="72A891C4"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47ECEE82"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225709CB" wp14:editId="001F6593">
            <wp:extent cx="4890977" cy="1389676"/>
            <wp:effectExtent l="0" t="0" r="508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7590" cy="1394396"/>
                    </a:xfrm>
                    <a:prstGeom prst="rect">
                      <a:avLst/>
                    </a:prstGeom>
                    <a:noFill/>
                    <a:ln>
                      <a:noFill/>
                    </a:ln>
                  </pic:spPr>
                </pic:pic>
              </a:graphicData>
            </a:graphic>
          </wp:inline>
        </w:drawing>
      </w:r>
    </w:p>
    <w:p w14:paraId="6786D70D"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3AF50828"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Ecuación para calcular la capacidad de carga a tracción:</w:t>
      </w:r>
    </w:p>
    <w:p w14:paraId="6546B8BA"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65299B5F"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4F886E0D" wp14:editId="3FF2C4A9">
            <wp:extent cx="1360968" cy="411613"/>
            <wp:effectExtent l="0" t="0" r="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6389" cy="428375"/>
                    </a:xfrm>
                    <a:prstGeom prst="rect">
                      <a:avLst/>
                    </a:prstGeom>
                    <a:noFill/>
                    <a:ln>
                      <a:noFill/>
                    </a:ln>
                  </pic:spPr>
                </pic:pic>
              </a:graphicData>
            </a:graphic>
          </wp:inline>
        </w:drawing>
      </w:r>
    </w:p>
    <w:p w14:paraId="083A899F"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48BE40C6"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Ecuación para calcular la capacidad de carga a cortante:</w:t>
      </w:r>
    </w:p>
    <w:p w14:paraId="45C7C59E"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1BF52880"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5F6F6ABF" wp14:editId="505F1C0B">
            <wp:extent cx="1637414" cy="425866"/>
            <wp:effectExtent l="0" t="0" r="127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9173" cy="439328"/>
                    </a:xfrm>
                    <a:prstGeom prst="rect">
                      <a:avLst/>
                    </a:prstGeom>
                    <a:noFill/>
                    <a:ln>
                      <a:noFill/>
                    </a:ln>
                  </pic:spPr>
                </pic:pic>
              </a:graphicData>
            </a:graphic>
          </wp:inline>
        </w:drawing>
      </w:r>
    </w:p>
    <w:p w14:paraId="271F71C5"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7C5C600A"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Factores de reducción por distancia al borde y espacio entre anclajes:</w:t>
      </w:r>
    </w:p>
    <w:p w14:paraId="7EDD58CA"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0CA432A6"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lastRenderedPageBreak/>
        <w:drawing>
          <wp:inline distT="0" distB="0" distL="0" distR="0" wp14:anchorId="6BC3B918" wp14:editId="4EA0CB86">
            <wp:extent cx="4178596" cy="166499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8507" cy="1664964"/>
                    </a:xfrm>
                    <a:prstGeom prst="rect">
                      <a:avLst/>
                    </a:prstGeom>
                    <a:noFill/>
                    <a:ln>
                      <a:noFill/>
                    </a:ln>
                  </pic:spPr>
                </pic:pic>
              </a:graphicData>
            </a:graphic>
          </wp:inline>
        </w:drawing>
      </w:r>
    </w:p>
    <w:p w14:paraId="1237C820"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0105217C"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La proximidad entre anclajes a cortante debe ser considerada si S&lt; 3C y cuando</w:t>
      </w:r>
    </w:p>
    <w:p w14:paraId="3CE24BD1"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C&lt; 2 </w:t>
      </w:r>
      <w:proofErr w:type="spellStart"/>
      <w:r w:rsidRPr="00CC211B">
        <w:rPr>
          <w:rFonts w:ascii="Arial" w:eastAsia="Times New Roman" w:hAnsi="Arial" w:cs="Arial"/>
          <w:sz w:val="20"/>
          <w:szCs w:val="20"/>
          <w:lang w:val="es-ES_tradnl" w:eastAsia="es-ES"/>
        </w:rPr>
        <w:t>hef</w:t>
      </w:r>
      <w:proofErr w:type="spellEnd"/>
    </w:p>
    <w:p w14:paraId="50836C7D"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p>
    <w:p w14:paraId="5CE5DB5D" w14:textId="77777777" w:rsidR="002D6413" w:rsidRPr="00CC211B" w:rsidRDefault="002D6413" w:rsidP="002D6413">
      <w:pPr>
        <w:autoSpaceDE w:val="0"/>
        <w:autoSpaceDN w:val="0"/>
        <w:adjustRightInd w:val="0"/>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Resistencia Térmica:</w:t>
      </w:r>
    </w:p>
    <w:p w14:paraId="791D6476"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La temperatura de servicio del adhesivo curado, ETAG 001, parte 5: -40°C a +50°C*.</w:t>
      </w:r>
    </w:p>
    <w:p w14:paraId="77A3EF5C"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Resistencia térmica del adhesivo curado, ETAG 001, parte 5.</w:t>
      </w:r>
    </w:p>
    <w:p w14:paraId="67229D39"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+50°C exposición prolongada.</w:t>
      </w:r>
    </w:p>
    <w:p w14:paraId="35F676D7"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+80°C exposición corta (1-2 horas).</w:t>
      </w:r>
    </w:p>
    <w:p w14:paraId="4B39D57F" w14:textId="77777777" w:rsidR="002D6413" w:rsidRPr="00CC211B" w:rsidRDefault="002D6413" w:rsidP="002D6413">
      <w:pPr>
        <w:autoSpaceDE w:val="0"/>
        <w:autoSpaceDN w:val="0"/>
        <w:adjustRightInd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249</w:t>
      </w:r>
    </w:p>
    <w:p w14:paraId="04C0363E"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5CED987A"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Detalles de aplicación:</w:t>
      </w:r>
    </w:p>
    <w:p w14:paraId="21FF63C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Consumo</w:t>
      </w:r>
    </w:p>
    <w:p w14:paraId="5DA29803"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41AE8E12" w14:textId="77777777" w:rsidR="002D6413" w:rsidRPr="00CC211B" w:rsidRDefault="002D6413" w:rsidP="002D6413">
      <w:pPr>
        <w:spacing w:after="0" w:line="0" w:lineRule="atLeast"/>
        <w:jc w:val="center"/>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09ACACA0" wp14:editId="40671A8A">
            <wp:extent cx="4459857" cy="2411881"/>
            <wp:effectExtent l="0" t="0" r="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415" cy="2414887"/>
                    </a:xfrm>
                    <a:prstGeom prst="rect">
                      <a:avLst/>
                    </a:prstGeom>
                    <a:noFill/>
                    <a:ln>
                      <a:noFill/>
                    </a:ln>
                  </pic:spPr>
                </pic:pic>
              </a:graphicData>
            </a:graphic>
          </wp:inline>
        </w:drawing>
      </w:r>
    </w:p>
    <w:p w14:paraId="608D205A" w14:textId="77777777" w:rsidR="002D6413" w:rsidRDefault="002D6413" w:rsidP="002D6413">
      <w:pPr>
        <w:spacing w:after="0" w:line="0" w:lineRule="atLeast"/>
        <w:jc w:val="both"/>
        <w:rPr>
          <w:rFonts w:ascii="Arial" w:eastAsia="Times New Roman" w:hAnsi="Arial" w:cs="Arial"/>
          <w:b/>
          <w:sz w:val="20"/>
          <w:szCs w:val="20"/>
          <w:lang w:val="es-ES_tradnl" w:eastAsia="es-ES"/>
        </w:rPr>
      </w:pPr>
    </w:p>
    <w:p w14:paraId="211F1867"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Método de Aplicación:</w:t>
      </w:r>
    </w:p>
    <w:p w14:paraId="40F7FCFD"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04B13A06"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Se puede conocer la cantidad de producto inyectado durante la aplicación con la ayuda de la escala de la etiqueta del cartucho.</w:t>
      </w:r>
    </w:p>
    <w:p w14:paraId="1E0BAFEE"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4168F655"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Calidad del sustrato</w:t>
      </w:r>
    </w:p>
    <w:p w14:paraId="72BEEF8C"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1F8B171"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El concreto y mortero deben tener una edad mínima de 28 días.</w:t>
      </w:r>
    </w:p>
    <w:p w14:paraId="5CBBFEF6"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Se debe verificar la resistencia del soporte (concreto, mampostería, piedra natural).</w:t>
      </w:r>
    </w:p>
    <w:p w14:paraId="33310513"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Se deben hacer ensayos de arrancamiento si se desconoce la resistencia del soporte.</w:t>
      </w:r>
    </w:p>
    <w:p w14:paraId="7A9C7E58"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La perforación debe estar limpia, seca, libre de grasas y aceites, etc.</w:t>
      </w:r>
    </w:p>
    <w:p w14:paraId="60A7EB01"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lastRenderedPageBreak/>
        <w:t>Se deben eliminar las partículas sueltas de la perforación.</w:t>
      </w:r>
    </w:p>
    <w:p w14:paraId="24EF7B14" w14:textId="77777777" w:rsidR="002D6413" w:rsidRPr="00CC211B" w:rsidRDefault="002D6413" w:rsidP="002D6413">
      <w:pPr>
        <w:pStyle w:val="Prrafodelista"/>
        <w:numPr>
          <w:ilvl w:val="0"/>
          <w:numId w:val="179"/>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Los pernos y barras deben estar limpios, libres de aceite, grasas o suciedad.</w:t>
      </w:r>
    </w:p>
    <w:p w14:paraId="12516F75" w14:textId="77777777" w:rsidR="002D6413" w:rsidRPr="00CC211B" w:rsidRDefault="002D6413" w:rsidP="002D6413">
      <w:pPr>
        <w:pStyle w:val="Prrafodelista"/>
        <w:spacing w:after="0" w:line="0" w:lineRule="atLeast"/>
        <w:jc w:val="both"/>
        <w:rPr>
          <w:rFonts w:ascii="Arial" w:eastAsia="Times New Roman" w:hAnsi="Arial" w:cs="Arial"/>
          <w:sz w:val="20"/>
          <w:szCs w:val="20"/>
          <w:lang w:val="es-ES_tradnl" w:eastAsia="es-ES"/>
        </w:rPr>
      </w:pPr>
    </w:p>
    <w:p w14:paraId="592D9007"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Condiciones y Límites de Aplicación</w:t>
      </w:r>
    </w:p>
    <w:p w14:paraId="43FB430C"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1947E96C" w14:textId="77777777" w:rsidR="002D6413" w:rsidRPr="00CC211B" w:rsidRDefault="002D6413" w:rsidP="002D6413">
      <w:pPr>
        <w:pStyle w:val="Prrafodelista"/>
        <w:numPr>
          <w:ilvl w:val="0"/>
          <w:numId w:val="180"/>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Temperatura del sustrato </w:t>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t>-5ºC min. / +35ºC máx.</w:t>
      </w:r>
    </w:p>
    <w:p w14:paraId="76D28157" w14:textId="77777777" w:rsidR="002D6413" w:rsidRPr="00CC211B" w:rsidRDefault="002D6413" w:rsidP="002D6413">
      <w:pPr>
        <w:pStyle w:val="Prrafodelista"/>
        <w:numPr>
          <w:ilvl w:val="0"/>
          <w:numId w:val="180"/>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Temperatura ambiente </w:t>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t>-5ºC min. / +35ºC máx.</w:t>
      </w:r>
    </w:p>
    <w:p w14:paraId="04B8CDC9" w14:textId="77777777" w:rsidR="002D6413" w:rsidRPr="00CC211B" w:rsidRDefault="002D6413" w:rsidP="002D6413">
      <w:pPr>
        <w:pStyle w:val="Prrafodelista"/>
        <w:numPr>
          <w:ilvl w:val="0"/>
          <w:numId w:val="180"/>
        </w:num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Temperatura del material </w:t>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r>
      <w:r w:rsidRPr="00CC211B">
        <w:rPr>
          <w:rFonts w:ascii="Arial" w:eastAsia="Times New Roman" w:hAnsi="Arial" w:cs="Arial"/>
          <w:sz w:val="20"/>
          <w:szCs w:val="20"/>
          <w:lang w:val="es-ES_tradnl" w:eastAsia="es-ES"/>
        </w:rPr>
        <w:tab/>
        <w:t>entre +5ºC y +20ºC durante la aplicación.</w:t>
      </w:r>
    </w:p>
    <w:p w14:paraId="40BB5024" w14:textId="77777777" w:rsidR="002D6413" w:rsidRPr="00CC211B" w:rsidRDefault="002D6413" w:rsidP="002D6413">
      <w:pPr>
        <w:pStyle w:val="Prrafodelista"/>
        <w:spacing w:after="0" w:line="0" w:lineRule="atLeast"/>
        <w:jc w:val="both"/>
        <w:rPr>
          <w:rFonts w:ascii="Arial" w:eastAsia="Times New Roman" w:hAnsi="Arial" w:cs="Arial"/>
          <w:sz w:val="20"/>
          <w:szCs w:val="20"/>
          <w:lang w:val="es-ES_tradnl" w:eastAsia="es-ES"/>
        </w:rPr>
      </w:pPr>
    </w:p>
    <w:p w14:paraId="6CFE50C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Punto de rocío</w:t>
      </w:r>
    </w:p>
    <w:p w14:paraId="736E3BCF"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66F959B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Cuidado con la condensación. La temperatura del sustrato durante la aplicación debe estar al menos 3ºC por encima del punto de rocío.</w:t>
      </w:r>
    </w:p>
    <w:p w14:paraId="06F41335"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5C919B8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Instrucciones de Aplicación</w:t>
      </w:r>
    </w:p>
    <w:p w14:paraId="5908DB5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43D298A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Mezclado Comp. A: Comp. B = 10:1 en volumen</w:t>
      </w:r>
    </w:p>
    <w:p w14:paraId="0136290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15D1223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Herramientas de Aplicación</w:t>
      </w:r>
    </w:p>
    <w:p w14:paraId="131ACA64"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05D3099A" w14:textId="77777777" w:rsidR="002D6413" w:rsidRPr="00CC211B" w:rsidRDefault="002D6413" w:rsidP="002D6413">
      <w:pPr>
        <w:spacing w:after="0" w:line="0" w:lineRule="atLeast"/>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4E72049C" wp14:editId="0727C4C5">
            <wp:extent cx="3275200" cy="1440000"/>
            <wp:effectExtent l="0" t="0" r="1905"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5200" cy="1440000"/>
                    </a:xfrm>
                    <a:prstGeom prst="rect">
                      <a:avLst/>
                    </a:prstGeom>
                    <a:noFill/>
                    <a:ln>
                      <a:noFill/>
                    </a:ln>
                  </pic:spPr>
                </pic:pic>
              </a:graphicData>
            </a:graphic>
          </wp:inline>
        </w:drawing>
      </w:r>
    </w:p>
    <w:p w14:paraId="0C241BAC" w14:textId="77777777" w:rsidR="002D6413" w:rsidRPr="00CC211B" w:rsidRDefault="002D6413" w:rsidP="002D6413">
      <w:pPr>
        <w:spacing w:after="0" w:line="0" w:lineRule="atLeast"/>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drawing>
          <wp:inline distT="0" distB="0" distL="0" distR="0" wp14:anchorId="1BB462DB" wp14:editId="72412241">
            <wp:extent cx="2460821" cy="1260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0821" cy="1260000"/>
                    </a:xfrm>
                    <a:prstGeom prst="rect">
                      <a:avLst/>
                    </a:prstGeom>
                    <a:noFill/>
                    <a:ln>
                      <a:noFill/>
                    </a:ln>
                  </pic:spPr>
                </pic:pic>
              </a:graphicData>
            </a:graphic>
          </wp:inline>
        </w:drawing>
      </w:r>
    </w:p>
    <w:p w14:paraId="04DB366D"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noProof/>
          <w:sz w:val="20"/>
          <w:szCs w:val="20"/>
          <w:lang w:val="es-ES" w:eastAsia="es-ES"/>
        </w:rPr>
        <w:lastRenderedPageBreak/>
        <w:drawing>
          <wp:inline distT="0" distB="0" distL="0" distR="0" wp14:anchorId="47CC0861" wp14:editId="796A594F">
            <wp:extent cx="2838893" cy="2583197"/>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2464" cy="2586446"/>
                    </a:xfrm>
                    <a:prstGeom prst="rect">
                      <a:avLst/>
                    </a:prstGeom>
                    <a:noFill/>
                    <a:ln>
                      <a:noFill/>
                    </a:ln>
                  </pic:spPr>
                </pic:pic>
              </a:graphicData>
            </a:graphic>
          </wp:inline>
        </w:drawing>
      </w:r>
    </w:p>
    <w:p w14:paraId="68C39B02"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331E8A66"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Cuando se interrumpen los trabajos la boquilla mezcladora se puede quedar puesta en el cartucho. Si la resina ha endurecido en la boquilla cuando se reanuden los trabajos, se debe utilizar una boquilla nueva.</w:t>
      </w:r>
    </w:p>
    <w:p w14:paraId="35B02965"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4230E653"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7FF1375D" wp14:editId="63E5DACD">
            <wp:extent cx="4082902" cy="1438091"/>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2934" cy="1438102"/>
                    </a:xfrm>
                    <a:prstGeom prst="rect">
                      <a:avLst/>
                    </a:prstGeom>
                    <a:noFill/>
                    <a:ln>
                      <a:noFill/>
                    </a:ln>
                  </pic:spPr>
                </pic:pic>
              </a:graphicData>
            </a:graphic>
          </wp:inline>
        </w:drawing>
      </w:r>
    </w:p>
    <w:p w14:paraId="6900E7CD"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0407D998" wp14:editId="3C335E02">
            <wp:extent cx="4143444" cy="1155600"/>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3444" cy="1155600"/>
                    </a:xfrm>
                    <a:prstGeom prst="rect">
                      <a:avLst/>
                    </a:prstGeom>
                    <a:noFill/>
                    <a:ln>
                      <a:noFill/>
                    </a:ln>
                  </pic:spPr>
                </pic:pic>
              </a:graphicData>
            </a:graphic>
          </wp:inline>
        </w:drawing>
      </w:r>
    </w:p>
    <w:p w14:paraId="62C981A8"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19AA38A3" wp14:editId="324B8AC0">
            <wp:extent cx="4109905" cy="1170000"/>
            <wp:effectExtent l="0" t="0" r="508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9905" cy="1170000"/>
                    </a:xfrm>
                    <a:prstGeom prst="rect">
                      <a:avLst/>
                    </a:prstGeom>
                    <a:noFill/>
                    <a:ln>
                      <a:noFill/>
                    </a:ln>
                  </pic:spPr>
                </pic:pic>
              </a:graphicData>
            </a:graphic>
          </wp:inline>
        </w:drawing>
      </w:r>
    </w:p>
    <w:p w14:paraId="677FF03B"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lastRenderedPageBreak/>
        <w:drawing>
          <wp:inline distT="0" distB="0" distL="0" distR="0" wp14:anchorId="1716B0CF" wp14:editId="5C89AC7F">
            <wp:extent cx="4114800" cy="1161230"/>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990" cy="1161284"/>
                    </a:xfrm>
                    <a:prstGeom prst="rect">
                      <a:avLst/>
                    </a:prstGeom>
                    <a:noFill/>
                    <a:ln>
                      <a:noFill/>
                    </a:ln>
                  </pic:spPr>
                </pic:pic>
              </a:graphicData>
            </a:graphic>
          </wp:inline>
        </w:drawing>
      </w:r>
    </w:p>
    <w:p w14:paraId="322FFE59"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28AB5FED" wp14:editId="518BCE21">
            <wp:extent cx="4125432" cy="1174421"/>
            <wp:effectExtent l="0" t="0" r="8890" b="698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5345" cy="1174396"/>
                    </a:xfrm>
                    <a:prstGeom prst="rect">
                      <a:avLst/>
                    </a:prstGeom>
                    <a:noFill/>
                    <a:ln>
                      <a:noFill/>
                    </a:ln>
                  </pic:spPr>
                </pic:pic>
              </a:graphicData>
            </a:graphic>
          </wp:inline>
        </w:drawing>
      </w:r>
    </w:p>
    <w:p w14:paraId="763D59EC"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7B6FA951" wp14:editId="05BF86C2">
            <wp:extent cx="4125432" cy="1158524"/>
            <wp:effectExtent l="0" t="0" r="8890" b="38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5345" cy="1158500"/>
                    </a:xfrm>
                    <a:prstGeom prst="rect">
                      <a:avLst/>
                    </a:prstGeom>
                    <a:noFill/>
                    <a:ln>
                      <a:noFill/>
                    </a:ln>
                  </pic:spPr>
                </pic:pic>
              </a:graphicData>
            </a:graphic>
          </wp:inline>
        </w:drawing>
      </w:r>
    </w:p>
    <w:p w14:paraId="2AAF986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noProof/>
          <w:sz w:val="20"/>
          <w:szCs w:val="20"/>
          <w:lang w:val="es-ES" w:eastAsia="es-ES"/>
        </w:rPr>
        <w:drawing>
          <wp:inline distT="0" distB="0" distL="0" distR="0" wp14:anchorId="1FA17D8C" wp14:editId="115A18C3">
            <wp:extent cx="4153478" cy="11664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3478" cy="1166400"/>
                    </a:xfrm>
                    <a:prstGeom prst="rect">
                      <a:avLst/>
                    </a:prstGeom>
                    <a:noFill/>
                    <a:ln>
                      <a:noFill/>
                    </a:ln>
                  </pic:spPr>
                </pic:pic>
              </a:graphicData>
            </a:graphic>
          </wp:inline>
        </w:drawing>
      </w:r>
    </w:p>
    <w:p w14:paraId="2D76E0B8"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4497ADE3"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09F6BC67"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Limpieza de las herramientas</w:t>
      </w:r>
    </w:p>
    <w:p w14:paraId="59A67436"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61C52FAE"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Limpiar las herramientas y el equipo de aplicación con solvente </w:t>
      </w:r>
      <w:proofErr w:type="spellStart"/>
      <w:r w:rsidRPr="00CC211B">
        <w:rPr>
          <w:rFonts w:ascii="Arial" w:eastAsia="Times New Roman" w:hAnsi="Arial" w:cs="Arial"/>
          <w:sz w:val="20"/>
          <w:szCs w:val="20"/>
          <w:lang w:val="es-ES_tradnl" w:eastAsia="es-ES"/>
        </w:rPr>
        <w:t>Epóxico</w:t>
      </w:r>
      <w:proofErr w:type="spellEnd"/>
      <w:r w:rsidRPr="00CC211B">
        <w:rPr>
          <w:rFonts w:ascii="Arial" w:eastAsia="Times New Roman" w:hAnsi="Arial" w:cs="Arial"/>
          <w:sz w:val="20"/>
          <w:szCs w:val="20"/>
          <w:lang w:val="es-ES_tradnl" w:eastAsia="es-ES"/>
        </w:rPr>
        <w:t xml:space="preserve"> inmediatamente después de su uso. El producto una vez endurecido/curado sólo se puede eliminar por medios mecánicos.</w:t>
      </w:r>
    </w:p>
    <w:p w14:paraId="64C30DE9"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9F98C79"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INDICACIONES DE PROTECCIÓN PERSONAL Y DEL MEDIO AMBIENTE</w:t>
      </w:r>
    </w:p>
    <w:p w14:paraId="658EB5DA"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EE3595E"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Notas importantes</w:t>
      </w:r>
    </w:p>
    <w:p w14:paraId="62E83793"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01A8E6BC"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No permitir el paso al alcantarillado, cursos de agua o terrenos.</w:t>
      </w:r>
    </w:p>
    <w:p w14:paraId="47A87617"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4C72840"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Durante la aplicación en habitaciones cerradas, fosos, se debe proveer una buena seguridad ventilación.</w:t>
      </w:r>
    </w:p>
    <w:p w14:paraId="075FE0AB"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043AA331"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Mantener lejos de las llamas incluso de soldaduras. Para evitar reacciones alérgicas recomendamos el uso de guantes protectores. Los trabajadores se deben cambiar la ropa sucia y lavarse las manos antes de los descansos y después de acabar los trabajos. Si fuera necesario, consultar la HOJA DE SEGURIDAD DEL PRODUCTO, solicitándola al fabricante.</w:t>
      </w:r>
    </w:p>
    <w:p w14:paraId="58934293"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246DEEF3" w14:textId="77777777" w:rsidR="002D6413" w:rsidRDefault="002D6413" w:rsidP="002D6413">
      <w:pPr>
        <w:spacing w:after="0" w:line="0" w:lineRule="atLeast"/>
        <w:jc w:val="both"/>
        <w:rPr>
          <w:rFonts w:ascii="Arial" w:eastAsia="Times New Roman" w:hAnsi="Arial" w:cs="Arial"/>
          <w:b/>
          <w:sz w:val="20"/>
          <w:szCs w:val="20"/>
          <w:lang w:val="es-ES_tradnl" w:eastAsia="es-ES"/>
        </w:rPr>
      </w:pPr>
    </w:p>
    <w:p w14:paraId="2874A92F" w14:textId="77777777" w:rsidR="002D6413" w:rsidRDefault="002D6413" w:rsidP="002D6413">
      <w:pPr>
        <w:spacing w:after="0" w:line="0" w:lineRule="atLeast"/>
        <w:jc w:val="both"/>
        <w:rPr>
          <w:rFonts w:ascii="Arial" w:eastAsia="Times New Roman" w:hAnsi="Arial" w:cs="Arial"/>
          <w:b/>
          <w:sz w:val="20"/>
          <w:szCs w:val="20"/>
          <w:lang w:val="es-ES_tradnl" w:eastAsia="es-ES"/>
        </w:rPr>
      </w:pPr>
    </w:p>
    <w:p w14:paraId="1E8B3FCD"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lastRenderedPageBreak/>
        <w:t>Toxicidad</w:t>
      </w:r>
    </w:p>
    <w:p w14:paraId="5F1B5923"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p>
    <w:p w14:paraId="3737805D" w14:textId="77777777" w:rsidR="002D6413" w:rsidRPr="00CC211B" w:rsidRDefault="002D6413" w:rsidP="002D6413">
      <w:pPr>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Irritante (Xi). Irrita las vías respiratorias y la piel. Riesgo de lesiones oculares graves. Posibilidad de sensibilización en contacto con la piel.</w:t>
      </w:r>
    </w:p>
    <w:p w14:paraId="674431CB"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3E3739EC"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Equipo mínimo:</w:t>
      </w:r>
    </w:p>
    <w:p w14:paraId="67B5F244"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p>
    <w:p w14:paraId="4A1C0B3F" w14:textId="77777777" w:rsidR="002D6413" w:rsidRPr="00CC211B" w:rsidRDefault="002D6413" w:rsidP="002D6413">
      <w:pPr>
        <w:pStyle w:val="Prrafodelista"/>
        <w:numPr>
          <w:ilvl w:val="0"/>
          <w:numId w:val="168"/>
        </w:numPr>
        <w:spacing w:after="0" w:line="240" w:lineRule="auto"/>
        <w:jc w:val="both"/>
        <w:rPr>
          <w:rFonts w:ascii="Arial" w:hAnsi="Arial" w:cs="Arial"/>
          <w:sz w:val="20"/>
          <w:szCs w:val="20"/>
        </w:rPr>
      </w:pPr>
      <w:proofErr w:type="spellStart"/>
      <w:r w:rsidRPr="00CC211B">
        <w:rPr>
          <w:rFonts w:ascii="Arial" w:hAnsi="Arial" w:cs="Arial"/>
          <w:sz w:val="20"/>
          <w:szCs w:val="20"/>
        </w:rPr>
        <w:t>Herramienta</w:t>
      </w:r>
      <w:proofErr w:type="spellEnd"/>
      <w:r w:rsidRPr="00CC211B">
        <w:rPr>
          <w:rFonts w:ascii="Arial" w:hAnsi="Arial" w:cs="Arial"/>
          <w:sz w:val="20"/>
          <w:szCs w:val="20"/>
        </w:rPr>
        <w:t xml:space="preserve"> </w:t>
      </w:r>
      <w:proofErr w:type="spellStart"/>
      <w:r w:rsidRPr="00CC211B">
        <w:rPr>
          <w:rFonts w:ascii="Arial" w:hAnsi="Arial" w:cs="Arial"/>
          <w:sz w:val="20"/>
          <w:szCs w:val="20"/>
        </w:rPr>
        <w:t>menor</w:t>
      </w:r>
      <w:proofErr w:type="spellEnd"/>
      <w:r w:rsidRPr="00CC211B">
        <w:rPr>
          <w:rFonts w:ascii="Arial" w:hAnsi="Arial" w:cs="Arial"/>
          <w:sz w:val="20"/>
          <w:szCs w:val="20"/>
        </w:rPr>
        <w:t>.</w:t>
      </w:r>
    </w:p>
    <w:p w14:paraId="30E842FC" w14:textId="77777777" w:rsidR="002D6413" w:rsidRPr="00CC211B" w:rsidRDefault="002D6413" w:rsidP="002D6413">
      <w:pPr>
        <w:pStyle w:val="Prrafodelista"/>
        <w:numPr>
          <w:ilvl w:val="0"/>
          <w:numId w:val="168"/>
        </w:numPr>
        <w:spacing w:after="0" w:line="240" w:lineRule="auto"/>
        <w:jc w:val="both"/>
        <w:rPr>
          <w:rFonts w:ascii="Arial" w:hAnsi="Arial" w:cs="Arial"/>
          <w:sz w:val="20"/>
          <w:szCs w:val="20"/>
        </w:rPr>
      </w:pPr>
      <w:proofErr w:type="spellStart"/>
      <w:r w:rsidRPr="00CC211B">
        <w:rPr>
          <w:rFonts w:ascii="Arial" w:hAnsi="Arial" w:cs="Arial"/>
          <w:sz w:val="20"/>
          <w:szCs w:val="20"/>
        </w:rPr>
        <w:t>Taladro</w:t>
      </w:r>
      <w:proofErr w:type="spellEnd"/>
      <w:r w:rsidRPr="00CC211B">
        <w:rPr>
          <w:rFonts w:ascii="Arial" w:hAnsi="Arial" w:cs="Arial"/>
          <w:sz w:val="20"/>
          <w:szCs w:val="20"/>
        </w:rPr>
        <w:t>.</w:t>
      </w:r>
    </w:p>
    <w:p w14:paraId="595E81E1" w14:textId="77777777" w:rsidR="002D6413" w:rsidRPr="00CC211B" w:rsidRDefault="002D6413" w:rsidP="002D6413">
      <w:pPr>
        <w:pStyle w:val="Prrafodelista"/>
        <w:numPr>
          <w:ilvl w:val="0"/>
          <w:numId w:val="168"/>
        </w:numPr>
        <w:spacing w:after="0" w:line="240" w:lineRule="auto"/>
        <w:jc w:val="both"/>
        <w:rPr>
          <w:rFonts w:ascii="Arial" w:hAnsi="Arial" w:cs="Arial"/>
          <w:sz w:val="20"/>
          <w:szCs w:val="20"/>
        </w:rPr>
      </w:pPr>
      <w:proofErr w:type="spellStart"/>
      <w:r w:rsidRPr="00CC211B">
        <w:rPr>
          <w:rFonts w:ascii="Arial" w:hAnsi="Arial" w:cs="Arial"/>
          <w:sz w:val="20"/>
          <w:szCs w:val="20"/>
        </w:rPr>
        <w:t>Plantilla</w:t>
      </w:r>
      <w:proofErr w:type="spellEnd"/>
      <w:r w:rsidRPr="00CC211B">
        <w:rPr>
          <w:rFonts w:ascii="Arial" w:hAnsi="Arial" w:cs="Arial"/>
          <w:sz w:val="20"/>
          <w:szCs w:val="20"/>
        </w:rPr>
        <w:t xml:space="preserve"> </w:t>
      </w:r>
      <w:proofErr w:type="spellStart"/>
      <w:r w:rsidRPr="00CC211B">
        <w:rPr>
          <w:rFonts w:ascii="Arial" w:hAnsi="Arial" w:cs="Arial"/>
          <w:sz w:val="20"/>
          <w:szCs w:val="20"/>
        </w:rPr>
        <w:t>metálica</w:t>
      </w:r>
      <w:proofErr w:type="spellEnd"/>
      <w:r w:rsidRPr="00CC211B">
        <w:rPr>
          <w:rFonts w:ascii="Arial" w:hAnsi="Arial" w:cs="Arial"/>
          <w:sz w:val="20"/>
          <w:szCs w:val="20"/>
        </w:rPr>
        <w:t>.</w:t>
      </w:r>
    </w:p>
    <w:p w14:paraId="19A987C2" w14:textId="77777777" w:rsidR="002D6413" w:rsidRPr="00CC211B" w:rsidRDefault="002D6413" w:rsidP="002D6413">
      <w:pPr>
        <w:pStyle w:val="western"/>
        <w:numPr>
          <w:ilvl w:val="0"/>
          <w:numId w:val="167"/>
        </w:numPr>
        <w:spacing w:before="0" w:beforeAutospacing="0" w:after="0" w:line="0" w:lineRule="atLeast"/>
        <w:jc w:val="both"/>
        <w:rPr>
          <w:rFonts w:ascii="Arial" w:eastAsia="Calibri" w:hAnsi="Arial" w:cs="Arial"/>
          <w:bCs/>
          <w:sz w:val="20"/>
          <w:szCs w:val="20"/>
        </w:rPr>
      </w:pPr>
      <w:r w:rsidRPr="00CC211B">
        <w:rPr>
          <w:rFonts w:ascii="Arial" w:eastAsia="Calibri" w:hAnsi="Arial" w:cs="Arial"/>
          <w:bCs/>
          <w:sz w:val="20"/>
          <w:szCs w:val="20"/>
        </w:rPr>
        <w:t>Equipos de seguridad industrial.</w:t>
      </w:r>
    </w:p>
    <w:p w14:paraId="17C9C9FD" w14:textId="77777777" w:rsidR="002D6413" w:rsidRPr="00CC211B" w:rsidRDefault="002D6413" w:rsidP="002D6413">
      <w:pPr>
        <w:spacing w:after="0" w:line="240" w:lineRule="auto"/>
        <w:jc w:val="both"/>
        <w:rPr>
          <w:rFonts w:ascii="Arial" w:eastAsia="Times New Roman" w:hAnsi="Arial" w:cs="Arial"/>
          <w:b/>
          <w:sz w:val="20"/>
          <w:szCs w:val="20"/>
          <w:lang w:eastAsia="es-ES"/>
        </w:rPr>
      </w:pPr>
    </w:p>
    <w:p w14:paraId="33569E57"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Materiales mínimos:</w:t>
      </w:r>
    </w:p>
    <w:p w14:paraId="1D05489F"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p>
    <w:p w14:paraId="6EBFCD82" w14:textId="77777777" w:rsidR="002D6413" w:rsidRPr="00CC211B" w:rsidRDefault="002D6413" w:rsidP="002D6413">
      <w:pPr>
        <w:pStyle w:val="Prrafodelista"/>
        <w:widowControl w:val="0"/>
        <w:numPr>
          <w:ilvl w:val="0"/>
          <w:numId w:val="164"/>
        </w:numPr>
        <w:spacing w:after="0" w:line="240" w:lineRule="auto"/>
        <w:ind w:left="425" w:firstLine="0"/>
        <w:contextualSpacing w:val="0"/>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Activador promotor de adherencia para varios substratos.</w:t>
      </w:r>
    </w:p>
    <w:p w14:paraId="4F3BD495" w14:textId="77777777" w:rsidR="002D6413" w:rsidRDefault="002D6413" w:rsidP="002D6413">
      <w:pPr>
        <w:pStyle w:val="Prrafodelista"/>
        <w:widowControl w:val="0"/>
        <w:numPr>
          <w:ilvl w:val="0"/>
          <w:numId w:val="164"/>
        </w:numPr>
        <w:spacing w:after="0" w:line="240" w:lineRule="auto"/>
        <w:ind w:left="425" w:firstLine="0"/>
        <w:contextualSpacing w:val="0"/>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Adhesivo de poliuretano con endurecedor (Componentes A y B).</w:t>
      </w:r>
    </w:p>
    <w:p w14:paraId="455748BF" w14:textId="77777777" w:rsidR="002D6413" w:rsidRPr="002E0F4F" w:rsidRDefault="002D6413" w:rsidP="002D6413">
      <w:pPr>
        <w:pStyle w:val="Prrafodelista"/>
        <w:widowControl w:val="0"/>
        <w:numPr>
          <w:ilvl w:val="0"/>
          <w:numId w:val="164"/>
        </w:numPr>
        <w:spacing w:after="0" w:line="240" w:lineRule="auto"/>
        <w:ind w:left="425" w:firstLine="0"/>
        <w:contextualSpacing w:val="0"/>
        <w:jc w:val="both"/>
        <w:rPr>
          <w:rFonts w:ascii="Arial" w:eastAsia="Times New Roman" w:hAnsi="Arial" w:cs="Arial"/>
          <w:sz w:val="20"/>
          <w:szCs w:val="20"/>
          <w:lang w:val="es-ES_tradnl" w:eastAsia="es-ES"/>
        </w:rPr>
      </w:pPr>
      <w:r w:rsidRPr="002E0F4F">
        <w:rPr>
          <w:rFonts w:ascii="Arial" w:eastAsia="Times New Roman" w:hAnsi="Arial" w:cs="Arial"/>
          <w:sz w:val="20"/>
          <w:szCs w:val="20"/>
          <w:lang w:val="es-ES_tradnl" w:eastAsia="es-ES"/>
        </w:rPr>
        <w:t>Adhesivo de alto desempeño de curado rápido para anclaje de pernos y barras corrugadas.</w:t>
      </w:r>
    </w:p>
    <w:p w14:paraId="408EA173" w14:textId="77777777" w:rsidR="002D6413" w:rsidRPr="00CC211B" w:rsidRDefault="002D6413" w:rsidP="002D6413">
      <w:pPr>
        <w:pStyle w:val="Prrafodelista"/>
        <w:widowControl w:val="0"/>
        <w:spacing w:after="0" w:line="240" w:lineRule="auto"/>
        <w:ind w:left="425"/>
        <w:contextualSpacing w:val="0"/>
        <w:jc w:val="both"/>
        <w:rPr>
          <w:rFonts w:ascii="Arial" w:eastAsia="Times New Roman" w:hAnsi="Arial" w:cs="Arial"/>
          <w:sz w:val="20"/>
          <w:szCs w:val="20"/>
          <w:lang w:val="es-ES" w:eastAsia="es-ES"/>
        </w:rPr>
      </w:pPr>
    </w:p>
    <w:p w14:paraId="719633CD" w14:textId="77777777" w:rsidR="002D6413" w:rsidRPr="002D086E" w:rsidRDefault="002D6413" w:rsidP="002D6413">
      <w:pPr>
        <w:widowControl w:val="0"/>
        <w:spacing w:after="0" w:line="240" w:lineRule="auto"/>
        <w:contextualSpacing/>
        <w:jc w:val="both"/>
        <w:rPr>
          <w:rFonts w:ascii="Arial" w:eastAsia="Times New Roman" w:hAnsi="Arial" w:cs="Arial"/>
          <w:b/>
          <w:sz w:val="20"/>
          <w:szCs w:val="20"/>
          <w:lang w:val="es-ES" w:eastAsia="es-EC"/>
        </w:rPr>
      </w:pPr>
      <w:r w:rsidRPr="002D086E">
        <w:rPr>
          <w:rFonts w:ascii="Arial" w:eastAsia="Times New Roman" w:hAnsi="Arial" w:cs="Arial"/>
          <w:b/>
          <w:sz w:val="20"/>
          <w:szCs w:val="20"/>
          <w:lang w:val="es-ES" w:eastAsia="es-EC"/>
        </w:rPr>
        <w:t>Requerimientos previos a la ejecución</w:t>
      </w:r>
    </w:p>
    <w:p w14:paraId="2A4E3530" w14:textId="77777777" w:rsidR="002D6413" w:rsidRPr="002D086E" w:rsidRDefault="002D6413" w:rsidP="002D6413">
      <w:pPr>
        <w:widowControl w:val="0"/>
        <w:spacing w:after="0" w:line="240" w:lineRule="auto"/>
        <w:ind w:left="454"/>
        <w:contextualSpacing/>
        <w:jc w:val="both"/>
        <w:rPr>
          <w:rFonts w:ascii="Arial" w:eastAsia="Times New Roman" w:hAnsi="Arial" w:cs="Arial"/>
          <w:b/>
          <w:sz w:val="20"/>
          <w:szCs w:val="20"/>
          <w:lang w:val="es-ES" w:eastAsia="es-EC"/>
        </w:rPr>
      </w:pPr>
    </w:p>
    <w:p w14:paraId="155B33B4"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Revisión de los planos de diagramación del proyecto.</w:t>
      </w:r>
    </w:p>
    <w:p w14:paraId="66DB3BE2"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Elaboración de las plantillas metálicas de entramado, perforación y organización del trabajo.</w:t>
      </w:r>
    </w:p>
    <w:p w14:paraId="03952F7D"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Diagramación de colocación en sitio.</w:t>
      </w:r>
    </w:p>
    <w:p w14:paraId="0D4B6E7C"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Verificación de los trabajos previos como habilitación de áreas, preparación de superficies, que se encuentren terminados, limpios y en estado adecuado para recibir el aplique metálico a utilizar (en previa aceptación por la administración del contrato), verificación que cumpla con la resistencia de diseño: Norma INEN</w:t>
      </w:r>
    </w:p>
    <w:p w14:paraId="21DA34A2"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El elemento metálico deberá previamente verificarse, limpiarse de agentes de corrosión, polvo grasa u otros materiales y partículas no metálicos que pueden afectar adversamente al desarrollo de las fuerzas de adherencia.</w:t>
      </w:r>
    </w:p>
    <w:p w14:paraId="4B21FD6C"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Administración del contrato aprobará el inicio de instalación sobre las superficies de circulación preparadas.</w:t>
      </w:r>
    </w:p>
    <w:p w14:paraId="7203F884" w14:textId="77777777" w:rsidR="002D6413" w:rsidRPr="00CC211B" w:rsidRDefault="002D6413" w:rsidP="002D6413">
      <w:pPr>
        <w:widowControl w:val="0"/>
        <w:spacing w:after="0" w:line="240" w:lineRule="auto"/>
        <w:ind w:left="454"/>
        <w:contextualSpacing/>
        <w:jc w:val="both"/>
        <w:rPr>
          <w:rFonts w:ascii="Arial" w:eastAsia="Times New Roman" w:hAnsi="Arial" w:cs="Arial"/>
          <w:b/>
          <w:sz w:val="20"/>
          <w:szCs w:val="20"/>
          <w:lang w:val="es-ES" w:eastAsia="es-EC"/>
        </w:rPr>
      </w:pPr>
    </w:p>
    <w:p w14:paraId="1D61C974" w14:textId="77777777" w:rsidR="002D6413" w:rsidRPr="00CC211B" w:rsidRDefault="002D6413" w:rsidP="002D6413">
      <w:pPr>
        <w:widowControl w:val="0"/>
        <w:spacing w:after="0" w:line="240" w:lineRule="auto"/>
        <w:contextualSpacing/>
        <w:jc w:val="both"/>
        <w:rPr>
          <w:rFonts w:ascii="Arial" w:eastAsia="Times New Roman" w:hAnsi="Arial" w:cs="Arial"/>
          <w:b/>
          <w:sz w:val="20"/>
          <w:szCs w:val="20"/>
          <w:lang w:eastAsia="es-EC"/>
        </w:rPr>
      </w:pPr>
      <w:r w:rsidRPr="00CC211B">
        <w:rPr>
          <w:rFonts w:ascii="Arial" w:eastAsia="Times New Roman" w:hAnsi="Arial" w:cs="Arial"/>
          <w:b/>
          <w:sz w:val="20"/>
          <w:szCs w:val="20"/>
          <w:lang w:eastAsia="es-EC"/>
        </w:rPr>
        <w:t xml:space="preserve">Durante la </w:t>
      </w:r>
      <w:proofErr w:type="spellStart"/>
      <w:r w:rsidRPr="00CC211B">
        <w:rPr>
          <w:rFonts w:ascii="Arial" w:eastAsia="Times New Roman" w:hAnsi="Arial" w:cs="Arial"/>
          <w:b/>
          <w:sz w:val="20"/>
          <w:szCs w:val="20"/>
          <w:lang w:eastAsia="es-EC"/>
        </w:rPr>
        <w:t>ejecución</w:t>
      </w:r>
      <w:proofErr w:type="spellEnd"/>
    </w:p>
    <w:p w14:paraId="4B7A3763" w14:textId="77777777" w:rsidR="002D6413" w:rsidRPr="00CC211B" w:rsidRDefault="002D6413" w:rsidP="002D6413">
      <w:pPr>
        <w:widowControl w:val="0"/>
        <w:spacing w:after="0" w:line="240" w:lineRule="auto"/>
        <w:ind w:left="454"/>
        <w:contextualSpacing/>
        <w:jc w:val="both"/>
        <w:rPr>
          <w:rFonts w:ascii="Arial" w:eastAsia="Times New Roman" w:hAnsi="Arial" w:cs="Arial"/>
          <w:b/>
          <w:sz w:val="20"/>
          <w:szCs w:val="20"/>
          <w:lang w:eastAsia="es-EC"/>
        </w:rPr>
      </w:pPr>
    </w:p>
    <w:p w14:paraId="2AABBF69"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Diagramación definitiva, centrado y espaciado simétrico.</w:t>
      </w:r>
    </w:p>
    <w:p w14:paraId="19DAEEF2"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La colocación de apliques de acero no se hará de ninguna manera sobre capas de superficies irregulares, inestables, ni la reubicación o reajuste de ellas durante la colocación.</w:t>
      </w:r>
    </w:p>
    <w:p w14:paraId="7F0D7E8B"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Todo el element</w:t>
      </w:r>
      <w:r>
        <w:rPr>
          <w:rFonts w:ascii="Arial" w:hAnsi="Arial" w:cs="Arial"/>
          <w:sz w:val="20"/>
          <w:szCs w:val="20"/>
          <w:lang w:val="es-ES"/>
        </w:rPr>
        <w:t>o metálico será colocado en sitio</w:t>
      </w:r>
      <w:r w:rsidRPr="00CC211B">
        <w:rPr>
          <w:rFonts w:ascii="Arial" w:hAnsi="Arial" w:cs="Arial"/>
          <w:sz w:val="20"/>
          <w:szCs w:val="20"/>
          <w:lang w:val="es-ES"/>
        </w:rPr>
        <w:t xml:space="preserve"> en forma segura y con los elementos necesarios que garanticen su recubrimiento, espaciamiento y fijación por medio de los agentes adherentes.</w:t>
      </w:r>
    </w:p>
    <w:p w14:paraId="43BCA962"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Control de longitud mediante la utilización de plantillas rígidas que permitan garantizar simetría, uniformidad en la perforación y menor impacto en el material perforado.</w:t>
      </w:r>
    </w:p>
    <w:p w14:paraId="37BAFD6D"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El constructor realizará muestras de diagramación representativos por su cantidad,                                       para su aprobación y el de la administración del contrato, antes de proseguir con el trabajo total requerido.</w:t>
      </w:r>
    </w:p>
    <w:p w14:paraId="1B991CDC"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Perforaciones mediante la utilización de taladro mecánico con brocas helicoidales específicas para cada material a ser perforado. Se deberá utilizar equipo de aspiradora industrial para la succión y eliminación de partículas y residuos en cada  perforación, se deberá verificar por parte de la administración del contrato.</w:t>
      </w:r>
    </w:p>
    <w:p w14:paraId="5BF4EABA"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eastAsia="Times New Roman" w:hAnsi="Arial" w:cs="Arial"/>
          <w:sz w:val="20"/>
          <w:szCs w:val="20"/>
          <w:lang w:val="es-ES"/>
        </w:rPr>
      </w:pPr>
      <w:r w:rsidRPr="00CC211B">
        <w:rPr>
          <w:rFonts w:ascii="Arial" w:hAnsi="Arial" w:cs="Arial"/>
          <w:sz w:val="20"/>
          <w:szCs w:val="20"/>
          <w:lang w:val="es-ES"/>
        </w:rPr>
        <w:t>La separación libre entre ejes centrales de los apliques metálicos en entramado tanto horizontal como vertical serán acorde a lo estipulado en la norma INEN 2854.</w:t>
      </w:r>
    </w:p>
    <w:p w14:paraId="5DDDD45C"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lastRenderedPageBreak/>
        <w:t xml:space="preserve">El conjunto de APLIQUES DE GUIA PODOTACTIL METÁLICO INOX 280 mm X 35 mm x 50 mm, debe ser colocado en una sección que cubra un módulo de 200 mm x 1000 mm, dependiendo de la diagramación aprobada por el administrador del contrato, éste módulo se reproducirá cuantas veces sea necesario en el proyecto. </w:t>
      </w:r>
    </w:p>
    <w:p w14:paraId="2228B1C1" w14:textId="77777777" w:rsidR="002D6413" w:rsidRPr="00CC211B" w:rsidRDefault="002D6413" w:rsidP="002D6413">
      <w:pPr>
        <w:spacing w:after="0" w:line="240" w:lineRule="auto"/>
        <w:jc w:val="center"/>
        <w:rPr>
          <w:rFonts w:ascii="Arial" w:hAnsi="Arial" w:cs="Arial"/>
          <w:sz w:val="20"/>
          <w:szCs w:val="20"/>
        </w:rPr>
      </w:pPr>
      <w:r w:rsidRPr="00CC211B">
        <w:rPr>
          <w:rFonts w:ascii="Arial" w:hAnsi="Arial" w:cs="Arial"/>
          <w:noProof/>
          <w:sz w:val="20"/>
          <w:szCs w:val="20"/>
          <w:lang w:val="es-ES" w:eastAsia="es-ES"/>
        </w:rPr>
        <w:drawing>
          <wp:inline distT="0" distB="0" distL="0" distR="0" wp14:anchorId="4874AD75" wp14:editId="3F2F3952">
            <wp:extent cx="5607050" cy="1898015"/>
            <wp:effectExtent l="0" t="0" r="0" b="698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050" cy="1898015"/>
                    </a:xfrm>
                    <a:prstGeom prst="rect">
                      <a:avLst/>
                    </a:prstGeom>
                    <a:noFill/>
                    <a:ln>
                      <a:noFill/>
                    </a:ln>
                  </pic:spPr>
                </pic:pic>
              </a:graphicData>
            </a:graphic>
          </wp:inline>
        </w:drawing>
      </w:r>
    </w:p>
    <w:p w14:paraId="0E37F4E9" w14:textId="77777777" w:rsidR="002D6413" w:rsidRPr="00CC211B" w:rsidRDefault="002D6413" w:rsidP="002D6413">
      <w:pPr>
        <w:spacing w:after="0" w:line="240" w:lineRule="auto"/>
        <w:jc w:val="both"/>
        <w:rPr>
          <w:rFonts w:ascii="Arial" w:hAnsi="Arial" w:cs="Arial"/>
          <w:sz w:val="20"/>
          <w:szCs w:val="20"/>
        </w:rPr>
      </w:pPr>
    </w:p>
    <w:p w14:paraId="13BB402D"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 xml:space="preserve">El conjunto de APLIQUE BOTÓN DE PREVENCIÓN PODOTACTIL METÁLICO INOX 35 mm X 50 mm, debe ser colocado en una sección que cubra un módulo de 400 mm x 400 mm, dependiendo de la diagramación aprobada por el administrador del contrato, éste módulo se reproducirá cuantas veces sea necesario en el proyecto. </w:t>
      </w:r>
    </w:p>
    <w:p w14:paraId="1199B44D" w14:textId="77777777" w:rsidR="002D6413" w:rsidRPr="00CC211B" w:rsidRDefault="002D6413" w:rsidP="002D6413">
      <w:pPr>
        <w:pStyle w:val="Prrafodelista"/>
        <w:spacing w:after="0" w:line="240" w:lineRule="auto"/>
        <w:ind w:left="709"/>
        <w:contextualSpacing w:val="0"/>
        <w:jc w:val="both"/>
        <w:rPr>
          <w:rFonts w:ascii="Arial" w:hAnsi="Arial" w:cs="Arial"/>
          <w:sz w:val="20"/>
          <w:szCs w:val="20"/>
          <w:lang w:val="es-ES"/>
        </w:rPr>
      </w:pPr>
    </w:p>
    <w:p w14:paraId="50A6990E" w14:textId="77777777" w:rsidR="002D6413" w:rsidRPr="00CC211B" w:rsidRDefault="002D6413" w:rsidP="002D6413">
      <w:pPr>
        <w:spacing w:after="0" w:line="240" w:lineRule="auto"/>
        <w:jc w:val="center"/>
        <w:rPr>
          <w:rFonts w:ascii="Arial" w:hAnsi="Arial" w:cs="Arial"/>
          <w:sz w:val="20"/>
          <w:szCs w:val="20"/>
        </w:rPr>
      </w:pPr>
      <w:r w:rsidRPr="00CC211B">
        <w:rPr>
          <w:rFonts w:ascii="Arial" w:hAnsi="Arial" w:cs="Arial"/>
          <w:noProof/>
          <w:sz w:val="20"/>
          <w:szCs w:val="20"/>
          <w:lang w:val="es-ES" w:eastAsia="es-ES"/>
        </w:rPr>
        <w:drawing>
          <wp:inline distT="0" distB="0" distL="0" distR="0" wp14:anchorId="11B6D423" wp14:editId="2DF4F1EC">
            <wp:extent cx="2933065" cy="3157220"/>
            <wp:effectExtent l="0" t="0" r="635" b="508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065" cy="3157220"/>
                    </a:xfrm>
                    <a:prstGeom prst="rect">
                      <a:avLst/>
                    </a:prstGeom>
                    <a:noFill/>
                    <a:ln>
                      <a:noFill/>
                    </a:ln>
                  </pic:spPr>
                </pic:pic>
              </a:graphicData>
            </a:graphic>
          </wp:inline>
        </w:drawing>
      </w:r>
    </w:p>
    <w:p w14:paraId="224A98F0" w14:textId="77777777" w:rsidR="002D6413" w:rsidRPr="00CC211B" w:rsidRDefault="002D6413" w:rsidP="002D6413">
      <w:pPr>
        <w:spacing w:after="0" w:line="240" w:lineRule="auto"/>
        <w:jc w:val="center"/>
        <w:rPr>
          <w:rFonts w:ascii="Arial" w:hAnsi="Arial" w:cs="Arial"/>
          <w:sz w:val="20"/>
          <w:szCs w:val="20"/>
        </w:rPr>
      </w:pPr>
    </w:p>
    <w:p w14:paraId="22D9E36A"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eastAsia="Times New Roman" w:hAnsi="Arial" w:cs="Arial"/>
          <w:sz w:val="20"/>
          <w:szCs w:val="20"/>
          <w:lang w:val="es-ES"/>
        </w:rPr>
      </w:pPr>
      <w:r w:rsidRPr="00CC211B">
        <w:rPr>
          <w:rFonts w:ascii="Arial" w:hAnsi="Arial" w:cs="Arial"/>
          <w:sz w:val="20"/>
          <w:szCs w:val="20"/>
          <w:lang w:val="es-ES"/>
        </w:rPr>
        <w:t>El material agente adhesivo y sus componentes para instalación no deberán sobresalir visiblemente de la sección de los apliques metálicos, sin afectar al acabado del material original del piso.</w:t>
      </w:r>
    </w:p>
    <w:p w14:paraId="1BF62424"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eastAsia="Times New Roman" w:hAnsi="Arial" w:cs="Arial"/>
          <w:sz w:val="20"/>
          <w:szCs w:val="20"/>
          <w:lang w:val="es-ES"/>
        </w:rPr>
      </w:pPr>
      <w:r w:rsidRPr="00CC211B">
        <w:rPr>
          <w:rFonts w:ascii="Arial" w:hAnsi="Arial" w:cs="Arial"/>
          <w:sz w:val="20"/>
          <w:szCs w:val="20"/>
          <w:lang w:val="es-ES"/>
        </w:rPr>
        <w:t>Se deberá evitar que se destruya, deteriore, seccione, fisure, fragmente, divida o separe el material de los elementos o piezas que conformen la superficie de piso producto de la o las perforaciones efectuadas para la instalación de los elementos metálicos.</w:t>
      </w:r>
    </w:p>
    <w:p w14:paraId="4CD52942"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lastRenderedPageBreak/>
        <w:t>El constructor suministrará y colocará los elementos metálicos por medio de la utilización de plantillas metálicas, en los niveles y lugares previstos en los planos, asegurando los trayectos previa autorización del administrador del contrato.</w:t>
      </w:r>
    </w:p>
    <w:p w14:paraId="41DA9377" w14:textId="77777777" w:rsidR="007A3F4C"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Los elementos metálicos no se ubicarán en zonas de juntas</w:t>
      </w:r>
    </w:p>
    <w:p w14:paraId="289C9AF3" w14:textId="795826ED"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 xml:space="preserve"> de construcción, filos o bordes de piezas de material de piso donde se produzca el máximo esfuerzo.</w:t>
      </w:r>
    </w:p>
    <w:p w14:paraId="1AF12B2E"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A pedido del administrador del contrato, el constructor está en la obligación de suministrar los certificados de calidad del acero aplique de metal y del material adherente que utilizará en el proyecto; o realizará verificaciones técnicas que garanticen su calidad.</w:t>
      </w:r>
    </w:p>
    <w:p w14:paraId="31124174" w14:textId="77777777" w:rsidR="002D6413" w:rsidRPr="00CC211B" w:rsidRDefault="002D6413" w:rsidP="002D6413">
      <w:pPr>
        <w:widowControl w:val="0"/>
        <w:spacing w:after="0" w:line="240" w:lineRule="auto"/>
        <w:jc w:val="both"/>
        <w:rPr>
          <w:rFonts w:ascii="Arial" w:eastAsia="Times New Roman" w:hAnsi="Arial" w:cs="Arial"/>
          <w:b/>
          <w:sz w:val="20"/>
          <w:szCs w:val="20"/>
          <w:lang w:val="es-ES" w:eastAsia="es-EC"/>
        </w:rPr>
      </w:pPr>
    </w:p>
    <w:p w14:paraId="2465CC65" w14:textId="77777777" w:rsidR="002D6413" w:rsidRPr="00CC211B" w:rsidRDefault="002D6413" w:rsidP="002D6413">
      <w:pPr>
        <w:widowControl w:val="0"/>
        <w:spacing w:after="0" w:line="240" w:lineRule="auto"/>
        <w:contextualSpacing/>
        <w:jc w:val="both"/>
        <w:rPr>
          <w:rFonts w:ascii="Arial" w:eastAsia="Times New Roman" w:hAnsi="Arial" w:cs="Arial"/>
          <w:b/>
          <w:sz w:val="20"/>
          <w:szCs w:val="20"/>
          <w:lang w:eastAsia="es-EC"/>
        </w:rPr>
      </w:pPr>
      <w:r w:rsidRPr="00CC211B">
        <w:rPr>
          <w:rFonts w:ascii="Arial" w:eastAsia="Times New Roman" w:hAnsi="Arial" w:cs="Arial"/>
          <w:b/>
          <w:sz w:val="20"/>
          <w:szCs w:val="20"/>
          <w:lang w:eastAsia="es-EC"/>
        </w:rPr>
        <w:t xml:space="preserve">Posterior a la </w:t>
      </w:r>
      <w:proofErr w:type="spellStart"/>
      <w:r w:rsidRPr="00CC211B">
        <w:rPr>
          <w:rFonts w:ascii="Arial" w:eastAsia="Times New Roman" w:hAnsi="Arial" w:cs="Arial"/>
          <w:b/>
          <w:sz w:val="20"/>
          <w:szCs w:val="20"/>
          <w:lang w:eastAsia="es-EC"/>
        </w:rPr>
        <w:t>ejecución</w:t>
      </w:r>
      <w:proofErr w:type="spellEnd"/>
      <w:r>
        <w:rPr>
          <w:rFonts w:ascii="Arial" w:eastAsia="Times New Roman" w:hAnsi="Arial" w:cs="Arial"/>
          <w:b/>
          <w:sz w:val="20"/>
          <w:szCs w:val="20"/>
          <w:lang w:eastAsia="es-EC"/>
        </w:rPr>
        <w:t>:</w:t>
      </w:r>
    </w:p>
    <w:p w14:paraId="705EFC94" w14:textId="77777777" w:rsidR="002D6413" w:rsidRPr="00CC211B" w:rsidRDefault="002D6413" w:rsidP="002D6413">
      <w:pPr>
        <w:widowControl w:val="0"/>
        <w:spacing w:after="0" w:line="240" w:lineRule="auto"/>
        <w:ind w:left="454"/>
        <w:contextualSpacing/>
        <w:jc w:val="both"/>
        <w:rPr>
          <w:rFonts w:ascii="Arial" w:eastAsia="Times New Roman" w:hAnsi="Arial" w:cs="Arial"/>
          <w:b/>
          <w:sz w:val="20"/>
          <w:szCs w:val="20"/>
          <w:lang w:eastAsia="es-EC"/>
        </w:rPr>
      </w:pPr>
    </w:p>
    <w:p w14:paraId="070CBB52"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 xml:space="preserve">Verificación del número, diagramación del aplique de metal, material adherente colocado. </w:t>
      </w:r>
    </w:p>
    <w:p w14:paraId="0E7AEE84"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Control de ubicación, anclajes y niveles.</w:t>
      </w:r>
    </w:p>
    <w:p w14:paraId="1D1CFA7F"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Verificación del sistema de instalaciones concluido y protegido.</w:t>
      </w:r>
    </w:p>
    <w:p w14:paraId="7BC2AAFB" w14:textId="77777777" w:rsidR="002D6413" w:rsidRPr="00CC211B" w:rsidRDefault="002D6413" w:rsidP="002D6413">
      <w:pPr>
        <w:pStyle w:val="Prrafodelista"/>
        <w:numPr>
          <w:ilvl w:val="0"/>
          <w:numId w:val="165"/>
        </w:numPr>
        <w:spacing w:after="0" w:line="240" w:lineRule="auto"/>
        <w:ind w:left="709" w:hanging="357"/>
        <w:contextualSpacing w:val="0"/>
        <w:jc w:val="both"/>
        <w:rPr>
          <w:rFonts w:ascii="Arial" w:hAnsi="Arial" w:cs="Arial"/>
          <w:sz w:val="20"/>
          <w:szCs w:val="20"/>
          <w:lang w:val="es-ES"/>
        </w:rPr>
      </w:pPr>
      <w:r w:rsidRPr="00CC211B">
        <w:rPr>
          <w:rFonts w:ascii="Arial" w:hAnsi="Arial" w:cs="Arial"/>
          <w:sz w:val="20"/>
          <w:szCs w:val="20"/>
          <w:lang w:val="es-ES"/>
        </w:rPr>
        <w:t>Nivelación y estabilidad de los elementos adheridos a las superficies de circulación.</w:t>
      </w:r>
    </w:p>
    <w:p w14:paraId="76265F02" w14:textId="77777777" w:rsidR="002D6413" w:rsidRPr="00CC211B" w:rsidRDefault="002D6413" w:rsidP="002D6413">
      <w:pPr>
        <w:widowControl w:val="0"/>
        <w:spacing w:after="0" w:line="240" w:lineRule="auto"/>
        <w:jc w:val="both"/>
        <w:rPr>
          <w:rFonts w:ascii="Arial" w:eastAsia="Times New Roman" w:hAnsi="Arial" w:cs="Arial"/>
          <w:b/>
          <w:sz w:val="20"/>
          <w:szCs w:val="20"/>
          <w:lang w:val="es-ES" w:eastAsia="es-EC"/>
        </w:rPr>
      </w:pPr>
    </w:p>
    <w:p w14:paraId="3917CB6F" w14:textId="77777777" w:rsidR="002D6413" w:rsidRPr="00CC211B" w:rsidRDefault="002D6413" w:rsidP="002D6413">
      <w:pPr>
        <w:widowControl w:val="0"/>
        <w:spacing w:after="0" w:line="240" w:lineRule="auto"/>
        <w:jc w:val="both"/>
        <w:rPr>
          <w:rFonts w:ascii="Arial" w:eastAsia="Times New Roman" w:hAnsi="Arial" w:cs="Arial"/>
          <w:b/>
          <w:sz w:val="20"/>
          <w:szCs w:val="20"/>
          <w:lang w:val="es-ES" w:eastAsia="es-EC"/>
        </w:rPr>
      </w:pPr>
      <w:r w:rsidRPr="00CC211B">
        <w:rPr>
          <w:rFonts w:ascii="Arial" w:eastAsia="Times New Roman" w:hAnsi="Arial" w:cs="Arial"/>
          <w:b/>
          <w:sz w:val="20"/>
          <w:szCs w:val="20"/>
          <w:lang w:val="es-ES" w:eastAsia="es-EC"/>
        </w:rPr>
        <w:t xml:space="preserve">Complementación del </w:t>
      </w:r>
      <w:r>
        <w:rPr>
          <w:rFonts w:ascii="Arial" w:eastAsia="Times New Roman" w:hAnsi="Arial" w:cs="Arial"/>
          <w:b/>
          <w:sz w:val="20"/>
          <w:szCs w:val="20"/>
          <w:lang w:val="es-ES" w:eastAsia="es-EC"/>
        </w:rPr>
        <w:t>ítem:</w:t>
      </w:r>
    </w:p>
    <w:p w14:paraId="60E436F7"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p>
    <w:p w14:paraId="2E1D932C"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El armado y colocación será el indicado en planos; de conformidad al orden de ejecución de la instalación, cuidando siempre de ubicar y asegurar el material requerido para etapas posteriores.</w:t>
      </w:r>
    </w:p>
    <w:p w14:paraId="3FA3D8F9"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El aplique de metal utilizado estará libre de toda partícula de suciedad, residuos sueltos, pintura, herrumbre u otras partículas que perjudiquen la adherencia con la superficie. Las perforaciones de acuerdo con las plantillas de metal acord</w:t>
      </w:r>
      <w:r>
        <w:rPr>
          <w:rFonts w:ascii="Arial" w:eastAsia="Times New Roman" w:hAnsi="Arial" w:cs="Arial"/>
          <w:sz w:val="20"/>
          <w:szCs w:val="20"/>
          <w:lang w:val="es-ES"/>
        </w:rPr>
        <w:t>e a los planos revisados en sitio</w:t>
      </w:r>
      <w:r w:rsidRPr="00CC211B">
        <w:rPr>
          <w:rFonts w:ascii="Arial" w:eastAsia="Times New Roman" w:hAnsi="Arial" w:cs="Arial"/>
          <w:sz w:val="20"/>
          <w:szCs w:val="20"/>
          <w:lang w:val="es-ES"/>
        </w:rPr>
        <w:t xml:space="preserve"> y las indicaciones dadas por el administrador del contrato.</w:t>
      </w:r>
    </w:p>
    <w:p w14:paraId="0BC7A812" w14:textId="77777777" w:rsidR="002D6413" w:rsidRPr="00CC211B" w:rsidRDefault="002D6413" w:rsidP="002D6413">
      <w:pPr>
        <w:widowControl w:val="0"/>
        <w:spacing w:after="0" w:line="240" w:lineRule="auto"/>
        <w:jc w:val="both"/>
        <w:rPr>
          <w:rFonts w:ascii="Arial" w:eastAsia="Times New Roman" w:hAnsi="Arial" w:cs="Arial"/>
          <w:color w:val="00B050"/>
          <w:sz w:val="20"/>
          <w:szCs w:val="20"/>
          <w:lang w:val="es-ES"/>
        </w:rPr>
      </w:pPr>
      <w:r w:rsidRPr="00CC211B">
        <w:rPr>
          <w:rFonts w:ascii="Arial" w:eastAsia="Times New Roman" w:hAnsi="Arial" w:cs="Arial"/>
          <w:sz w:val="20"/>
          <w:szCs w:val="20"/>
          <w:lang w:val="es-ES"/>
        </w:rPr>
        <w:t>Se tendrá especial cuidado en el control del espaciamiento mínimo entre apliques metálicos, en la distribución de diagramación y en el orden de colocación en los lugares de cruces entre circulaciones priorizando siempre un ángulo de 90 grados. Igualmente deberá verificarse en la distribución y colocación de los apliques de metal, que las patas de estos, se ubiquen en forma eficiente. En todos los elementos terminados, se controlará los niveles y plomos de la totalidad del tramo y la colocación de material adherente, y demás auxiliares para la fijación y conservación de la posición del aplique y el cumplimiento de los requerimientos mínimos de instalación.</w:t>
      </w:r>
    </w:p>
    <w:p w14:paraId="05876554"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Cualquier cambio o modificación, aprobado el administrador del contrato, por el ingeniero, técnico o s</w:t>
      </w:r>
      <w:r>
        <w:rPr>
          <w:rFonts w:ascii="Arial" w:eastAsia="Times New Roman" w:hAnsi="Arial" w:cs="Arial"/>
          <w:sz w:val="20"/>
          <w:szCs w:val="20"/>
          <w:lang w:val="es-ES"/>
        </w:rPr>
        <w:t xml:space="preserve">upervisor responsable de la provisión e instalación de guía </w:t>
      </w:r>
      <w:proofErr w:type="spellStart"/>
      <w:r>
        <w:rPr>
          <w:rFonts w:ascii="Arial" w:eastAsia="Times New Roman" w:hAnsi="Arial" w:cs="Arial"/>
          <w:sz w:val="20"/>
          <w:szCs w:val="20"/>
          <w:lang w:val="es-ES"/>
        </w:rPr>
        <w:t>podotactil</w:t>
      </w:r>
      <w:proofErr w:type="spellEnd"/>
      <w:r>
        <w:rPr>
          <w:rFonts w:ascii="Arial" w:eastAsia="Times New Roman" w:hAnsi="Arial" w:cs="Arial"/>
          <w:sz w:val="20"/>
          <w:szCs w:val="20"/>
          <w:lang w:val="es-ES"/>
        </w:rPr>
        <w:t xml:space="preserve"> para la Plataforma Gubernamental de Desarrollo Social</w:t>
      </w:r>
      <w:r w:rsidRPr="00CC211B">
        <w:rPr>
          <w:rFonts w:ascii="Arial" w:eastAsia="Times New Roman" w:hAnsi="Arial" w:cs="Arial"/>
          <w:sz w:val="20"/>
          <w:szCs w:val="20"/>
          <w:lang w:val="es-ES"/>
        </w:rPr>
        <w:t>, deberá</w:t>
      </w:r>
      <w:r>
        <w:rPr>
          <w:rFonts w:ascii="Arial" w:eastAsia="Times New Roman" w:hAnsi="Arial" w:cs="Arial"/>
          <w:sz w:val="20"/>
          <w:szCs w:val="20"/>
          <w:lang w:val="es-ES"/>
        </w:rPr>
        <w:t xml:space="preserve"> registrarse en el registro de actividades diario</w:t>
      </w:r>
      <w:r w:rsidRPr="00CC211B">
        <w:rPr>
          <w:rFonts w:ascii="Arial" w:eastAsia="Times New Roman" w:hAnsi="Arial" w:cs="Arial"/>
          <w:sz w:val="20"/>
          <w:szCs w:val="20"/>
          <w:lang w:val="es-ES"/>
        </w:rPr>
        <w:t xml:space="preserve"> y en los planos d</w:t>
      </w:r>
      <w:r>
        <w:rPr>
          <w:rFonts w:ascii="Arial" w:eastAsia="Times New Roman" w:hAnsi="Arial" w:cs="Arial"/>
          <w:sz w:val="20"/>
          <w:szCs w:val="20"/>
          <w:lang w:val="es-ES"/>
        </w:rPr>
        <w:t>e verificación y control del proyecto</w:t>
      </w:r>
      <w:r w:rsidRPr="00CC211B">
        <w:rPr>
          <w:rFonts w:ascii="Arial" w:eastAsia="Times New Roman" w:hAnsi="Arial" w:cs="Arial"/>
          <w:sz w:val="20"/>
          <w:szCs w:val="20"/>
          <w:lang w:val="es-ES"/>
        </w:rPr>
        <w:t>.</w:t>
      </w:r>
    </w:p>
    <w:p w14:paraId="3646F021"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 xml:space="preserve">Administración del contrato aprobará o rechazará la entrega del </w:t>
      </w:r>
      <w:r>
        <w:rPr>
          <w:rFonts w:ascii="Arial" w:eastAsia="Times New Roman" w:hAnsi="Arial" w:cs="Arial"/>
          <w:sz w:val="20"/>
          <w:szCs w:val="20"/>
          <w:lang w:val="es-ES"/>
        </w:rPr>
        <w:t>ítem</w:t>
      </w:r>
      <w:r w:rsidRPr="00CC211B">
        <w:rPr>
          <w:rFonts w:ascii="Arial" w:eastAsia="Times New Roman" w:hAnsi="Arial" w:cs="Arial"/>
          <w:sz w:val="20"/>
          <w:szCs w:val="20"/>
          <w:lang w:val="es-ES"/>
        </w:rPr>
        <w:t xml:space="preserve"> concluido, que se sujetará a los resultados de las pruebas de fijación en campo efectuadas por el administrador de contrato en campo; así como las tolerancias y condiciones en las que se hace dicha entrega.</w:t>
      </w:r>
    </w:p>
    <w:p w14:paraId="5A76E6B2" w14:textId="77777777" w:rsidR="002D6413" w:rsidRPr="00CC211B" w:rsidRDefault="002D6413" w:rsidP="002D6413">
      <w:pPr>
        <w:widowControl w:val="0"/>
        <w:spacing w:after="0" w:line="240" w:lineRule="auto"/>
        <w:jc w:val="both"/>
        <w:rPr>
          <w:rFonts w:ascii="Arial" w:eastAsia="Times New Roman" w:hAnsi="Arial" w:cs="Arial"/>
          <w:b/>
          <w:color w:val="00B050"/>
          <w:sz w:val="20"/>
          <w:szCs w:val="20"/>
          <w:lang w:val="es-ES" w:eastAsia="es-EC"/>
        </w:rPr>
      </w:pPr>
    </w:p>
    <w:p w14:paraId="1E7D2A29" w14:textId="77777777" w:rsidR="002D6413" w:rsidRPr="00CC211B" w:rsidRDefault="002D6413" w:rsidP="002D6413">
      <w:pPr>
        <w:widowControl w:val="0"/>
        <w:spacing w:after="0" w:line="240" w:lineRule="auto"/>
        <w:jc w:val="both"/>
        <w:rPr>
          <w:rFonts w:ascii="Arial" w:eastAsia="Times New Roman" w:hAnsi="Arial" w:cs="Arial"/>
          <w:b/>
          <w:sz w:val="20"/>
          <w:szCs w:val="20"/>
          <w:lang w:val="es-ES" w:eastAsia="es-EC"/>
        </w:rPr>
      </w:pPr>
      <w:r w:rsidRPr="00CC211B">
        <w:rPr>
          <w:rFonts w:ascii="Arial" w:eastAsia="Times New Roman" w:hAnsi="Arial" w:cs="Arial"/>
          <w:b/>
          <w:sz w:val="20"/>
          <w:szCs w:val="20"/>
          <w:lang w:val="es-ES" w:eastAsia="es-EC"/>
        </w:rPr>
        <w:t>Pruebas y tolerancias</w:t>
      </w:r>
    </w:p>
    <w:p w14:paraId="42C72529" w14:textId="77777777" w:rsidR="002D6413" w:rsidRPr="00CC211B" w:rsidRDefault="002D6413" w:rsidP="002D6413">
      <w:pPr>
        <w:widowControl w:val="0"/>
        <w:spacing w:after="0" w:line="240" w:lineRule="auto"/>
        <w:jc w:val="both"/>
        <w:rPr>
          <w:rFonts w:ascii="Arial" w:eastAsia="Times New Roman" w:hAnsi="Arial" w:cs="Arial"/>
          <w:b/>
          <w:sz w:val="20"/>
          <w:szCs w:val="20"/>
          <w:lang w:val="es-ES" w:eastAsia="es-EC"/>
        </w:rPr>
      </w:pPr>
    </w:p>
    <w:p w14:paraId="6CE96D8F"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El aplique de metal se inspeccionará y muestreará en el lugar de aprovisionamiento.</w:t>
      </w:r>
    </w:p>
    <w:p w14:paraId="521CF4B8"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Si en la inspección de calidad del material adherente y muestras se determinare que más de un 5% de los apliques metálicos que conforman un lote presentan defectos de fabricación, como alta porosidad, inclusiones de materias extrañas, grietas radiales o picaduras de óxido que afecten más de un 10% del área del elemento, se rechazará el lote, y p</w:t>
      </w:r>
      <w:r>
        <w:rPr>
          <w:rFonts w:ascii="Arial" w:eastAsia="Times New Roman" w:hAnsi="Arial" w:cs="Arial"/>
          <w:sz w:val="20"/>
          <w:szCs w:val="20"/>
          <w:lang w:val="es-ES"/>
        </w:rPr>
        <w:t>rohibirá su aplicación en el proyecto</w:t>
      </w:r>
      <w:r w:rsidRPr="00CC211B">
        <w:rPr>
          <w:rFonts w:ascii="Arial" w:eastAsia="Times New Roman" w:hAnsi="Arial" w:cs="Arial"/>
          <w:sz w:val="20"/>
          <w:szCs w:val="20"/>
          <w:lang w:val="es-ES"/>
        </w:rPr>
        <w:t>.</w:t>
      </w:r>
    </w:p>
    <w:p w14:paraId="3BE514BB"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r w:rsidRPr="00CC211B">
        <w:rPr>
          <w:rFonts w:ascii="Arial" w:eastAsia="Times New Roman" w:hAnsi="Arial" w:cs="Arial"/>
          <w:sz w:val="20"/>
          <w:szCs w:val="20"/>
          <w:lang w:val="es-ES"/>
        </w:rPr>
        <w:t>El administrador del contrato tomará un juego de muestras por cada 50 metros o sección que a su criterio considere de cada tipo</w:t>
      </w:r>
      <w:r>
        <w:rPr>
          <w:rFonts w:ascii="Arial" w:eastAsia="Times New Roman" w:hAnsi="Arial" w:cs="Arial"/>
          <w:sz w:val="20"/>
          <w:szCs w:val="20"/>
          <w:lang w:val="es-ES"/>
        </w:rPr>
        <w:t xml:space="preserve"> de apliques de metal en la instalación</w:t>
      </w:r>
      <w:r w:rsidRPr="00CC211B">
        <w:rPr>
          <w:rFonts w:ascii="Arial" w:eastAsia="Times New Roman" w:hAnsi="Arial" w:cs="Arial"/>
          <w:sz w:val="20"/>
          <w:szCs w:val="20"/>
          <w:lang w:val="es-ES"/>
        </w:rPr>
        <w:t>, las que serán seleccionadas y verificadas en cumplimiento de la norma INEN 2854.</w:t>
      </w:r>
    </w:p>
    <w:p w14:paraId="5E591443" w14:textId="77777777" w:rsidR="002D6413" w:rsidRPr="00CC211B" w:rsidRDefault="002D6413" w:rsidP="002D6413">
      <w:pPr>
        <w:widowControl w:val="0"/>
        <w:spacing w:after="0" w:line="240" w:lineRule="auto"/>
        <w:jc w:val="both"/>
        <w:rPr>
          <w:rFonts w:ascii="Arial" w:eastAsia="Times New Roman" w:hAnsi="Arial" w:cs="Arial"/>
          <w:sz w:val="20"/>
          <w:szCs w:val="20"/>
          <w:lang w:val="es-ES"/>
        </w:rPr>
      </w:pPr>
    </w:p>
    <w:tbl>
      <w:tblPr>
        <w:tblW w:w="5937" w:type="dxa"/>
        <w:tblInd w:w="55" w:type="dxa"/>
        <w:tblCellMar>
          <w:left w:w="70" w:type="dxa"/>
          <w:right w:w="70" w:type="dxa"/>
        </w:tblCellMar>
        <w:tblLook w:val="04A0" w:firstRow="1" w:lastRow="0" w:firstColumn="1" w:lastColumn="0" w:noHBand="0" w:noVBand="1"/>
      </w:tblPr>
      <w:tblGrid>
        <w:gridCol w:w="910"/>
        <w:gridCol w:w="5027"/>
      </w:tblGrid>
      <w:tr w:rsidR="002D6413" w:rsidRPr="006D69F5" w14:paraId="6B5AC47E" w14:textId="77777777" w:rsidTr="008F1505">
        <w:trPr>
          <w:trHeight w:val="259"/>
        </w:trPr>
        <w:tc>
          <w:tcPr>
            <w:tcW w:w="9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A6B2F60" w14:textId="77777777" w:rsidR="002D6413" w:rsidRPr="00CC211B" w:rsidRDefault="002D6413" w:rsidP="008F1505">
            <w:pPr>
              <w:spacing w:after="0" w:line="240" w:lineRule="auto"/>
              <w:jc w:val="both"/>
              <w:rPr>
                <w:rFonts w:ascii="Calibri" w:eastAsia="Times New Roman" w:hAnsi="Calibri" w:cs="Calibri"/>
                <w:color w:val="000000"/>
                <w:lang w:eastAsia="es-EC"/>
              </w:rPr>
            </w:pPr>
            <w:r w:rsidRPr="00CC211B">
              <w:rPr>
                <w:rFonts w:ascii="Calibri" w:eastAsia="Times New Roman" w:hAnsi="Calibri" w:cs="Calibri"/>
                <w:color w:val="000000"/>
                <w:lang w:eastAsia="es-EC"/>
              </w:rPr>
              <w:t>PP-05</w:t>
            </w:r>
          </w:p>
        </w:tc>
        <w:tc>
          <w:tcPr>
            <w:tcW w:w="5027" w:type="dxa"/>
            <w:tcBorders>
              <w:top w:val="single" w:sz="4" w:space="0" w:color="auto"/>
              <w:left w:val="nil"/>
              <w:bottom w:val="single" w:sz="4" w:space="0" w:color="auto"/>
              <w:right w:val="single" w:sz="4" w:space="0" w:color="auto"/>
            </w:tcBorders>
            <w:shd w:val="clear" w:color="CCCCFF" w:fill="C5D9F1"/>
            <w:vAlign w:val="center"/>
          </w:tcPr>
          <w:p w14:paraId="1D0531F8" w14:textId="77777777" w:rsidR="002D6413" w:rsidRPr="00CC211B" w:rsidRDefault="002D6413" w:rsidP="008F1505">
            <w:pPr>
              <w:spacing w:after="0" w:line="240" w:lineRule="auto"/>
              <w:jc w:val="both"/>
              <w:rPr>
                <w:rFonts w:ascii="Calibri" w:eastAsia="Times New Roman" w:hAnsi="Calibri" w:cs="Calibri"/>
                <w:b/>
                <w:bCs/>
                <w:color w:val="000000"/>
                <w:sz w:val="20"/>
                <w:szCs w:val="20"/>
                <w:lang w:val="es-ES" w:eastAsia="es-EC"/>
              </w:rPr>
            </w:pPr>
            <w:r w:rsidRPr="00CC211B">
              <w:rPr>
                <w:rFonts w:ascii="Calibri" w:eastAsia="Times New Roman" w:hAnsi="Calibri" w:cs="Calibri"/>
                <w:b/>
                <w:bCs/>
                <w:color w:val="000000"/>
                <w:sz w:val="20"/>
                <w:szCs w:val="20"/>
                <w:lang w:val="es-ES" w:eastAsia="es-EC"/>
              </w:rPr>
              <w:t>INSTALACIÓN EN EXTERIORES DE ADOQUÍN PODOTACTIL</w:t>
            </w:r>
          </w:p>
        </w:tc>
      </w:tr>
    </w:tbl>
    <w:p w14:paraId="143107F8"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p>
    <w:p w14:paraId="380B61AD"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lastRenderedPageBreak/>
        <w:t>Descripción.</w:t>
      </w:r>
    </w:p>
    <w:p w14:paraId="27AF069C"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p>
    <w:p w14:paraId="009D6392"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Este </w:t>
      </w:r>
      <w:r>
        <w:rPr>
          <w:rFonts w:ascii="Arial" w:eastAsia="Times New Roman" w:hAnsi="Arial" w:cs="Arial"/>
          <w:sz w:val="20"/>
          <w:szCs w:val="20"/>
          <w:lang w:val="es-ES_tradnl" w:eastAsia="es-ES"/>
        </w:rPr>
        <w:t>ítem</w:t>
      </w:r>
      <w:r w:rsidRPr="00CC211B">
        <w:rPr>
          <w:rFonts w:ascii="Arial" w:eastAsia="Times New Roman" w:hAnsi="Arial" w:cs="Arial"/>
          <w:sz w:val="20"/>
          <w:szCs w:val="20"/>
          <w:lang w:val="es-ES_tradnl" w:eastAsia="es-ES"/>
        </w:rPr>
        <w:t xml:space="preserve"> consiste en la instalación en exteriores de adoquín </w:t>
      </w:r>
      <w:proofErr w:type="spellStart"/>
      <w:r w:rsidRPr="00CC211B">
        <w:rPr>
          <w:rFonts w:ascii="Arial" w:eastAsia="Times New Roman" w:hAnsi="Arial" w:cs="Arial"/>
          <w:sz w:val="20"/>
          <w:szCs w:val="20"/>
          <w:lang w:val="es-ES_tradnl" w:eastAsia="es-ES"/>
        </w:rPr>
        <w:t>podotactil</w:t>
      </w:r>
      <w:proofErr w:type="spellEnd"/>
      <w:r w:rsidRPr="00CC211B">
        <w:rPr>
          <w:rFonts w:ascii="Arial" w:eastAsia="Times New Roman" w:hAnsi="Arial" w:cs="Arial"/>
          <w:sz w:val="20"/>
          <w:szCs w:val="20"/>
          <w:lang w:val="es-ES_tradnl" w:eastAsia="es-ES"/>
        </w:rPr>
        <w:t>, de tipo y dimensiones que se indiquen en los planos de instalación, en áreas interiores bajo cubierta.</w:t>
      </w:r>
    </w:p>
    <w:p w14:paraId="310183CC"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p>
    <w:p w14:paraId="222A05F3" w14:textId="77777777" w:rsidR="002D6413" w:rsidRPr="00CC211B" w:rsidRDefault="002D6413" w:rsidP="002D6413">
      <w:pPr>
        <w:spacing w:after="0" w:line="0" w:lineRule="atLeast"/>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Características Generales.</w:t>
      </w:r>
    </w:p>
    <w:p w14:paraId="4132FC47"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5C050C71"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La instalación deberá cumplir con la ejecución de sub ítems para su implementación, lo cual deberá soportar el contacto con inclemencias climáticas a la intemperie como humedad, corrosión, precipitaciones atmosféricas, y contacto con elementos de limpieza y mantenimiento de pisos en general, tales como agentes líquidos químicos, odorantes y desinfectantes que afectan a los materiales en la intemperie. </w:t>
      </w:r>
    </w:p>
    <w:p w14:paraId="48BB28B6" w14:textId="77777777" w:rsidR="002D6413" w:rsidRPr="00CC211B" w:rsidRDefault="002D6413" w:rsidP="002D6413">
      <w:pPr>
        <w:widowControl w:val="0"/>
        <w:spacing w:after="0" w:line="0" w:lineRule="atLeast"/>
        <w:jc w:val="both"/>
        <w:rPr>
          <w:rFonts w:ascii="Arial" w:eastAsia="Times New Roman" w:hAnsi="Arial" w:cs="Arial"/>
          <w:sz w:val="20"/>
          <w:szCs w:val="20"/>
          <w:lang w:val="es-ES_tradnl" w:eastAsia="es-ES"/>
        </w:rPr>
      </w:pPr>
    </w:p>
    <w:p w14:paraId="4F15A9E7" w14:textId="77777777" w:rsidR="002D6413" w:rsidRPr="00CC211B" w:rsidRDefault="002D6413" w:rsidP="002D6413">
      <w:pPr>
        <w:pStyle w:val="Prrafodelista"/>
        <w:numPr>
          <w:ilvl w:val="0"/>
          <w:numId w:val="189"/>
        </w:numPr>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PP-05 A: CERRAMIENTO PROVISIONAL EXTERIOR h=2.40 m (incluye instalación, montaje y desmontaje)</w:t>
      </w:r>
    </w:p>
    <w:p w14:paraId="0D23F051"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p>
    <w:p w14:paraId="36C70E65"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 xml:space="preserve">Descripción </w:t>
      </w:r>
    </w:p>
    <w:p w14:paraId="0D8010A9"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p>
    <w:p w14:paraId="050BE051" w14:textId="77777777" w:rsidR="002D6413" w:rsidRPr="00CC211B" w:rsidRDefault="002D6413" w:rsidP="002D6413">
      <w:pPr>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Este </w:t>
      </w:r>
      <w:r>
        <w:rPr>
          <w:rFonts w:ascii="Arial" w:eastAsia="Times New Roman" w:hAnsi="Arial" w:cs="Arial"/>
          <w:sz w:val="20"/>
          <w:szCs w:val="20"/>
          <w:lang w:val="es-ES_tradnl" w:eastAsia="es-ES"/>
        </w:rPr>
        <w:t>ítem</w:t>
      </w:r>
      <w:r w:rsidRPr="00CC211B">
        <w:rPr>
          <w:rFonts w:ascii="Arial" w:eastAsia="Times New Roman" w:hAnsi="Arial" w:cs="Arial"/>
          <w:sz w:val="20"/>
          <w:szCs w:val="20"/>
          <w:lang w:val="es-ES_tradnl" w:eastAsia="es-ES"/>
        </w:rPr>
        <w:t xml:space="preserve"> comprende las </w:t>
      </w:r>
      <w:r>
        <w:rPr>
          <w:rFonts w:ascii="Arial" w:eastAsia="Times New Roman" w:hAnsi="Arial" w:cs="Arial"/>
          <w:sz w:val="20"/>
          <w:szCs w:val="20"/>
          <w:lang w:val="es-ES_tradnl" w:eastAsia="es-ES"/>
        </w:rPr>
        <w:t>actividades</w:t>
      </w:r>
      <w:r w:rsidRPr="00CC211B">
        <w:rPr>
          <w:rFonts w:ascii="Arial" w:eastAsia="Times New Roman" w:hAnsi="Arial" w:cs="Arial"/>
          <w:sz w:val="20"/>
          <w:szCs w:val="20"/>
          <w:lang w:val="es-ES_tradnl" w:eastAsia="es-ES"/>
        </w:rPr>
        <w:t xml:space="preserve"> y elementos necesarios para aislar la zona donde se va a ejecutar la construcción, para evitar la entr</w:t>
      </w:r>
      <w:r>
        <w:rPr>
          <w:rFonts w:ascii="Arial" w:eastAsia="Times New Roman" w:hAnsi="Arial" w:cs="Arial"/>
          <w:sz w:val="20"/>
          <w:szCs w:val="20"/>
          <w:lang w:val="es-ES_tradnl" w:eastAsia="es-ES"/>
        </w:rPr>
        <w:t>ada de personas ajenas a la instalación</w:t>
      </w:r>
      <w:r w:rsidRPr="00CC211B">
        <w:rPr>
          <w:rFonts w:ascii="Arial" w:eastAsia="Times New Roman" w:hAnsi="Arial" w:cs="Arial"/>
          <w:sz w:val="20"/>
          <w:szCs w:val="20"/>
          <w:lang w:val="es-ES_tradnl" w:eastAsia="es-ES"/>
        </w:rPr>
        <w:t>, darle un buen aspecto y evitar posibles accidentes, para lo que se construirá un cerramiento provisional, la localización del cerramiento será la indicada en planos o en su defecto la autorizada por el fiscalizador.</w:t>
      </w:r>
    </w:p>
    <w:p w14:paraId="33A92A64"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Dicho cerramiento tendrá de preferencia un solo acceso, para facilitar el control de circulación, salvo en aquellos casos en que el fiscalizador autorice accesos adicionales (siempre y cuando no interfiera con el desarrollo de las actividades constructivas), se debe considerar un acceso de doble batiente lo suficientemente amplio como para permitir el ingreso de la maquinaria y los vehículos a utilizar y el personal.</w:t>
      </w:r>
    </w:p>
    <w:p w14:paraId="7BCC032F"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 xml:space="preserve">Este cerramiento podrá ejecutarse con plástico polietileno y yute de cerramiento a una altura mínima de 2,40m, estará soportado debidamente con </w:t>
      </w:r>
      <w:proofErr w:type="spellStart"/>
      <w:r w:rsidRPr="00CC211B">
        <w:rPr>
          <w:rFonts w:ascii="Arial" w:eastAsia="Times New Roman" w:hAnsi="Arial" w:cs="Arial"/>
          <w:sz w:val="20"/>
          <w:szCs w:val="20"/>
          <w:lang w:val="es-ES_tradnl" w:eastAsia="es-ES"/>
        </w:rPr>
        <w:t>parantes</w:t>
      </w:r>
      <w:proofErr w:type="spellEnd"/>
      <w:r w:rsidRPr="00CC211B">
        <w:rPr>
          <w:rFonts w:ascii="Arial" w:eastAsia="Times New Roman" w:hAnsi="Arial" w:cs="Arial"/>
          <w:sz w:val="20"/>
          <w:szCs w:val="20"/>
          <w:lang w:val="es-ES_tradnl" w:eastAsia="es-ES"/>
        </w:rPr>
        <w:t xml:space="preserve"> de madera a una distancia no mayor a 3.00m y debidamente asegurados.</w:t>
      </w:r>
    </w:p>
    <w:p w14:paraId="5CA31F81" w14:textId="77777777" w:rsidR="002D6413" w:rsidRPr="00CC211B" w:rsidRDefault="002D6413" w:rsidP="002D6413">
      <w:pPr>
        <w:spacing w:after="0" w:line="240" w:lineRule="auto"/>
        <w:jc w:val="both"/>
        <w:rPr>
          <w:rFonts w:ascii="Arial" w:eastAsia="Times New Roman" w:hAnsi="Arial" w:cs="Arial"/>
          <w:sz w:val="20"/>
          <w:szCs w:val="20"/>
          <w:lang w:val="es-ES_tradnl" w:eastAsia="es-ES"/>
        </w:rPr>
      </w:pPr>
      <w:r w:rsidRPr="00CC211B">
        <w:rPr>
          <w:rFonts w:ascii="Arial" w:eastAsia="Times New Roman" w:hAnsi="Arial" w:cs="Arial"/>
          <w:sz w:val="20"/>
          <w:szCs w:val="20"/>
          <w:lang w:val="es-ES_tradnl" w:eastAsia="es-ES"/>
        </w:rPr>
        <w:t>Sera de responsabilidad del Contratista la conservación en buenas condiciones del cerramiento durante todo el periodo de construcción y su retiro al finalizar los trabajos</w:t>
      </w:r>
    </w:p>
    <w:p w14:paraId="78FC7466" w14:textId="77777777" w:rsidR="002D6413" w:rsidRPr="00CC211B" w:rsidRDefault="002D6413" w:rsidP="002D6413">
      <w:pPr>
        <w:spacing w:after="0" w:line="240" w:lineRule="auto"/>
        <w:jc w:val="both"/>
        <w:rPr>
          <w:rFonts w:ascii="Arial" w:eastAsia="Times New Roman" w:hAnsi="Arial" w:cs="Arial"/>
          <w:sz w:val="20"/>
          <w:szCs w:val="20"/>
          <w:lang w:val="es-ES_tradnl" w:eastAsia="es-ES"/>
        </w:rPr>
      </w:pPr>
    </w:p>
    <w:p w14:paraId="080A5369" w14:textId="77777777" w:rsidR="002D6413" w:rsidRPr="002D086E" w:rsidRDefault="002D6413" w:rsidP="002D6413">
      <w:pPr>
        <w:spacing w:after="0" w:line="240" w:lineRule="auto"/>
        <w:jc w:val="both"/>
        <w:rPr>
          <w:rFonts w:ascii="Arial" w:eastAsia="Times New Roman" w:hAnsi="Arial" w:cs="Arial"/>
          <w:b/>
          <w:sz w:val="20"/>
          <w:szCs w:val="20"/>
          <w:lang w:val="es-ES_tradnl" w:eastAsia="es-ES"/>
        </w:rPr>
      </w:pPr>
      <w:r w:rsidRPr="002D086E">
        <w:rPr>
          <w:rFonts w:ascii="Arial" w:eastAsia="Times New Roman" w:hAnsi="Arial" w:cs="Arial"/>
          <w:b/>
          <w:sz w:val="20"/>
          <w:szCs w:val="20"/>
          <w:lang w:val="es-ES_tradnl" w:eastAsia="es-ES"/>
        </w:rPr>
        <w:t xml:space="preserve">Equipo mínimo: </w:t>
      </w:r>
    </w:p>
    <w:tbl>
      <w:tblPr>
        <w:tblW w:w="4540" w:type="dxa"/>
        <w:tblCellMar>
          <w:left w:w="70" w:type="dxa"/>
          <w:right w:w="70" w:type="dxa"/>
        </w:tblCellMar>
        <w:tblLook w:val="04A0" w:firstRow="1" w:lastRow="0" w:firstColumn="1" w:lastColumn="0" w:noHBand="0" w:noVBand="1"/>
      </w:tblPr>
      <w:tblGrid>
        <w:gridCol w:w="4540"/>
      </w:tblGrid>
      <w:tr w:rsidR="002D6413" w:rsidRPr="002D086E" w14:paraId="0A0D1B29" w14:textId="77777777" w:rsidTr="008F1505">
        <w:trPr>
          <w:trHeight w:val="255"/>
        </w:trPr>
        <w:tc>
          <w:tcPr>
            <w:tcW w:w="4540" w:type="dxa"/>
            <w:shd w:val="clear" w:color="000000" w:fill="FFFFFF"/>
            <w:noWrap/>
            <w:vAlign w:val="center"/>
            <w:hideMark/>
          </w:tcPr>
          <w:p w14:paraId="0F2E9B6B" w14:textId="77777777" w:rsidR="002D6413" w:rsidRPr="002D086E" w:rsidRDefault="002D6413" w:rsidP="008F1505">
            <w:pPr>
              <w:spacing w:after="0" w:line="240" w:lineRule="auto"/>
              <w:rPr>
                <w:rFonts w:ascii="Arial" w:eastAsia="Times New Roman" w:hAnsi="Arial" w:cs="Arial"/>
                <w:sz w:val="20"/>
                <w:szCs w:val="20"/>
                <w:lang w:val="es-ES" w:eastAsia="es-ES"/>
              </w:rPr>
            </w:pPr>
            <w:r w:rsidRPr="002D086E">
              <w:rPr>
                <w:rFonts w:ascii="Arial" w:eastAsia="Times New Roman" w:hAnsi="Arial" w:cs="Arial"/>
                <w:sz w:val="20"/>
                <w:szCs w:val="20"/>
                <w:lang w:val="es-ES" w:eastAsia="es-ES"/>
              </w:rPr>
              <w:t>Herramienta menor (5% M.O.)</w:t>
            </w:r>
          </w:p>
        </w:tc>
      </w:tr>
      <w:tr w:rsidR="002D6413" w:rsidRPr="006D69F5" w14:paraId="73E371AE" w14:textId="77777777" w:rsidTr="008F1505">
        <w:trPr>
          <w:trHeight w:val="255"/>
        </w:trPr>
        <w:tc>
          <w:tcPr>
            <w:tcW w:w="4540" w:type="dxa"/>
            <w:shd w:val="clear" w:color="000000" w:fill="FFFFFF"/>
            <w:noWrap/>
            <w:vAlign w:val="center"/>
            <w:hideMark/>
          </w:tcPr>
          <w:p w14:paraId="33D7ABB8"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2D086E">
              <w:rPr>
                <w:rFonts w:ascii="Arial" w:eastAsia="Times New Roman" w:hAnsi="Arial" w:cs="Arial"/>
                <w:sz w:val="20"/>
                <w:szCs w:val="20"/>
                <w:lang w:val="es-ES" w:eastAsia="es-ES"/>
              </w:rPr>
              <w:t>Equipo de Seguridad Industrial (2% M.O.)</w:t>
            </w:r>
          </w:p>
        </w:tc>
      </w:tr>
    </w:tbl>
    <w:p w14:paraId="778D171E" w14:textId="77777777" w:rsidR="002D6413" w:rsidRPr="00CC211B" w:rsidRDefault="002D6413" w:rsidP="002D6413">
      <w:pPr>
        <w:spacing w:after="0" w:line="240" w:lineRule="auto"/>
        <w:jc w:val="both"/>
        <w:rPr>
          <w:rFonts w:ascii="Arial" w:eastAsia="Times New Roman" w:hAnsi="Arial" w:cs="Arial"/>
          <w:b/>
          <w:sz w:val="20"/>
          <w:szCs w:val="20"/>
          <w:lang w:val="es-ES" w:eastAsia="es-ES"/>
        </w:rPr>
      </w:pPr>
    </w:p>
    <w:p w14:paraId="7ABCE44A"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r w:rsidRPr="00CC211B">
        <w:rPr>
          <w:rFonts w:ascii="Arial" w:eastAsia="Times New Roman" w:hAnsi="Arial" w:cs="Arial"/>
          <w:b/>
          <w:sz w:val="20"/>
          <w:szCs w:val="20"/>
          <w:lang w:val="es-ES_tradnl" w:eastAsia="es-ES"/>
        </w:rPr>
        <w:t xml:space="preserve">Materiales mínimos: </w:t>
      </w:r>
    </w:p>
    <w:tbl>
      <w:tblPr>
        <w:tblW w:w="5600" w:type="dxa"/>
        <w:tblCellMar>
          <w:left w:w="70" w:type="dxa"/>
          <w:right w:w="70" w:type="dxa"/>
        </w:tblCellMar>
        <w:tblLook w:val="04A0" w:firstRow="1" w:lastRow="0" w:firstColumn="1" w:lastColumn="0" w:noHBand="0" w:noVBand="1"/>
      </w:tblPr>
      <w:tblGrid>
        <w:gridCol w:w="4429"/>
        <w:gridCol w:w="146"/>
        <w:gridCol w:w="1060"/>
      </w:tblGrid>
      <w:tr w:rsidR="002D6413" w:rsidRPr="006D69F5" w14:paraId="7083B371" w14:textId="77777777" w:rsidTr="008F1505">
        <w:trPr>
          <w:trHeight w:val="255"/>
        </w:trPr>
        <w:tc>
          <w:tcPr>
            <w:tcW w:w="4540" w:type="dxa"/>
            <w:gridSpan w:val="2"/>
            <w:shd w:val="clear" w:color="auto" w:fill="auto"/>
            <w:noWrap/>
            <w:vAlign w:val="center"/>
            <w:hideMark/>
          </w:tcPr>
          <w:p w14:paraId="3B8ED79B"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CC211B">
              <w:rPr>
                <w:rFonts w:ascii="Arial" w:eastAsia="Times New Roman" w:hAnsi="Arial" w:cs="Arial"/>
                <w:sz w:val="20"/>
                <w:szCs w:val="20"/>
                <w:lang w:val="es-ES" w:eastAsia="es-ES"/>
              </w:rPr>
              <w:t>Polietileno ancho de 1.5 m Negro</w:t>
            </w:r>
          </w:p>
        </w:tc>
        <w:tc>
          <w:tcPr>
            <w:tcW w:w="1060" w:type="dxa"/>
            <w:shd w:val="clear" w:color="auto" w:fill="auto"/>
            <w:noWrap/>
            <w:vAlign w:val="center"/>
            <w:hideMark/>
          </w:tcPr>
          <w:p w14:paraId="71F21E5C"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CC211B">
              <w:rPr>
                <w:rFonts w:ascii="Arial" w:eastAsia="Times New Roman" w:hAnsi="Arial" w:cs="Arial"/>
                <w:sz w:val="20"/>
                <w:szCs w:val="20"/>
                <w:lang w:val="es-ES" w:eastAsia="es-ES"/>
              </w:rPr>
              <w:t> </w:t>
            </w:r>
          </w:p>
        </w:tc>
      </w:tr>
      <w:tr w:rsidR="002D6413" w:rsidRPr="00CC211B" w14:paraId="2F9857B8" w14:textId="77777777" w:rsidTr="008F1505">
        <w:trPr>
          <w:trHeight w:val="255"/>
        </w:trPr>
        <w:tc>
          <w:tcPr>
            <w:tcW w:w="4540" w:type="dxa"/>
            <w:gridSpan w:val="2"/>
            <w:shd w:val="clear" w:color="auto" w:fill="auto"/>
            <w:noWrap/>
            <w:vAlign w:val="center"/>
            <w:hideMark/>
          </w:tcPr>
          <w:p w14:paraId="0787F85B"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CC211B">
              <w:rPr>
                <w:rFonts w:ascii="Arial" w:eastAsia="Times New Roman" w:hAnsi="Arial" w:cs="Arial"/>
                <w:sz w:val="20"/>
                <w:szCs w:val="20"/>
                <w:lang w:val="es-ES" w:eastAsia="es-ES"/>
              </w:rPr>
              <w:t>Puntales de eucalipto 2.50 x 0.30</w:t>
            </w:r>
          </w:p>
        </w:tc>
        <w:tc>
          <w:tcPr>
            <w:tcW w:w="1060" w:type="dxa"/>
            <w:shd w:val="clear" w:color="auto" w:fill="auto"/>
            <w:noWrap/>
            <w:vAlign w:val="center"/>
            <w:hideMark/>
          </w:tcPr>
          <w:p w14:paraId="064F69BE"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CC211B">
              <w:rPr>
                <w:rFonts w:ascii="Arial" w:eastAsia="Times New Roman" w:hAnsi="Arial" w:cs="Arial"/>
                <w:sz w:val="20"/>
                <w:szCs w:val="20"/>
                <w:lang w:val="es-ES" w:eastAsia="es-ES"/>
              </w:rPr>
              <w:t> </w:t>
            </w:r>
          </w:p>
        </w:tc>
      </w:tr>
      <w:tr w:rsidR="002D6413" w:rsidRPr="00CC211B" w14:paraId="5A9F42D3" w14:textId="77777777" w:rsidTr="008F1505">
        <w:trPr>
          <w:trHeight w:val="255"/>
        </w:trPr>
        <w:tc>
          <w:tcPr>
            <w:tcW w:w="4429" w:type="dxa"/>
            <w:shd w:val="clear" w:color="auto" w:fill="auto"/>
            <w:noWrap/>
            <w:vAlign w:val="center"/>
            <w:hideMark/>
          </w:tcPr>
          <w:p w14:paraId="026A0271"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CC211B">
              <w:rPr>
                <w:rFonts w:ascii="Arial" w:eastAsia="Times New Roman" w:hAnsi="Arial" w:cs="Arial"/>
                <w:sz w:val="20"/>
                <w:szCs w:val="20"/>
                <w:lang w:val="es-ES" w:eastAsia="es-ES"/>
              </w:rPr>
              <w:t>Cinta de peligro</w:t>
            </w:r>
          </w:p>
        </w:tc>
        <w:tc>
          <w:tcPr>
            <w:tcW w:w="111" w:type="dxa"/>
            <w:shd w:val="clear" w:color="auto" w:fill="auto"/>
            <w:noWrap/>
            <w:vAlign w:val="center"/>
            <w:hideMark/>
          </w:tcPr>
          <w:p w14:paraId="37EC5F4D" w14:textId="77777777" w:rsidR="002D6413" w:rsidRPr="00CC211B" w:rsidRDefault="002D6413" w:rsidP="008F1505">
            <w:pPr>
              <w:spacing w:after="0" w:line="240" w:lineRule="auto"/>
              <w:rPr>
                <w:rFonts w:ascii="Arial" w:eastAsia="Times New Roman" w:hAnsi="Arial" w:cs="Arial"/>
                <w:sz w:val="20"/>
                <w:szCs w:val="20"/>
                <w:lang w:val="es-ES" w:eastAsia="es-ES"/>
              </w:rPr>
            </w:pPr>
          </w:p>
        </w:tc>
        <w:tc>
          <w:tcPr>
            <w:tcW w:w="1060" w:type="dxa"/>
            <w:shd w:val="clear" w:color="auto" w:fill="auto"/>
            <w:noWrap/>
            <w:vAlign w:val="center"/>
            <w:hideMark/>
          </w:tcPr>
          <w:p w14:paraId="0210D3F0" w14:textId="77777777" w:rsidR="002D6413" w:rsidRPr="00CC211B" w:rsidRDefault="002D6413" w:rsidP="008F1505">
            <w:pPr>
              <w:spacing w:after="0" w:line="240" w:lineRule="auto"/>
              <w:rPr>
                <w:rFonts w:ascii="Arial" w:eastAsia="Times New Roman" w:hAnsi="Arial" w:cs="Arial"/>
                <w:sz w:val="20"/>
                <w:szCs w:val="20"/>
                <w:lang w:val="es-ES" w:eastAsia="es-ES"/>
              </w:rPr>
            </w:pPr>
            <w:r w:rsidRPr="00CC211B">
              <w:rPr>
                <w:rFonts w:ascii="Arial" w:eastAsia="Times New Roman" w:hAnsi="Arial" w:cs="Arial"/>
                <w:sz w:val="20"/>
                <w:szCs w:val="20"/>
                <w:lang w:val="es-ES" w:eastAsia="es-ES"/>
              </w:rPr>
              <w:t> </w:t>
            </w:r>
          </w:p>
        </w:tc>
      </w:tr>
    </w:tbl>
    <w:p w14:paraId="2AD3920A" w14:textId="77777777" w:rsidR="002D6413" w:rsidRPr="00CC211B" w:rsidRDefault="002D6413" w:rsidP="002D6413">
      <w:pPr>
        <w:widowControl w:val="0"/>
        <w:spacing w:after="0" w:line="240" w:lineRule="auto"/>
        <w:jc w:val="both"/>
        <w:rPr>
          <w:rFonts w:ascii="Arial" w:eastAsia="Times New Roman" w:hAnsi="Arial" w:cs="Arial"/>
          <w:sz w:val="20"/>
          <w:szCs w:val="20"/>
          <w:lang w:val="es-ES_tradnl" w:eastAsia="es-ES"/>
        </w:rPr>
      </w:pPr>
    </w:p>
    <w:p w14:paraId="154743CA"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p>
    <w:p w14:paraId="6A005DF1" w14:textId="77777777" w:rsidR="002D6413" w:rsidRPr="00CC211B" w:rsidRDefault="002D6413" w:rsidP="002D6413">
      <w:pPr>
        <w:spacing w:after="0" w:line="240" w:lineRule="auto"/>
        <w:jc w:val="both"/>
        <w:rPr>
          <w:rFonts w:ascii="Arial" w:eastAsia="Times New Roman" w:hAnsi="Arial" w:cs="Arial"/>
          <w:b/>
          <w:sz w:val="20"/>
          <w:szCs w:val="20"/>
          <w:lang w:val="es-ES_tradnl" w:eastAsia="es-ES"/>
        </w:rPr>
      </w:pPr>
    </w:p>
    <w:p w14:paraId="2B20E448" w14:textId="77777777" w:rsidR="002D6413" w:rsidRPr="003B4D3E" w:rsidRDefault="002D6413" w:rsidP="002D6413">
      <w:pPr>
        <w:pStyle w:val="Prrafodelista"/>
        <w:numPr>
          <w:ilvl w:val="0"/>
          <w:numId w:val="189"/>
        </w:numPr>
        <w:spacing w:after="0" w:line="240" w:lineRule="auto"/>
        <w:jc w:val="both"/>
        <w:rPr>
          <w:rFonts w:ascii="Arial" w:eastAsia="Times New Roman" w:hAnsi="Arial" w:cs="Arial"/>
          <w:b/>
          <w:sz w:val="20"/>
          <w:szCs w:val="20"/>
          <w:lang w:val="pt-BR" w:eastAsia="es-ES"/>
        </w:rPr>
      </w:pPr>
      <w:r w:rsidRPr="003B4D3E">
        <w:rPr>
          <w:rFonts w:ascii="Arial" w:eastAsia="Times New Roman" w:hAnsi="Arial" w:cs="Arial"/>
          <w:b/>
          <w:sz w:val="20"/>
          <w:szCs w:val="20"/>
          <w:lang w:val="pt-BR" w:eastAsia="es-ES"/>
        </w:rPr>
        <w:t>PP-05 B: CORTE DE HORMIGÓN A MÁQUINA</w:t>
      </w:r>
    </w:p>
    <w:p w14:paraId="27E2700E" w14:textId="77777777" w:rsidR="002D6413" w:rsidRPr="003B4D3E" w:rsidRDefault="002D6413" w:rsidP="002D6413">
      <w:pPr>
        <w:widowControl w:val="0"/>
        <w:spacing w:after="0" w:line="240" w:lineRule="auto"/>
        <w:jc w:val="both"/>
        <w:rPr>
          <w:rFonts w:ascii="Arial" w:eastAsia="Times New Roman" w:hAnsi="Arial" w:cs="Arial"/>
          <w:sz w:val="20"/>
          <w:szCs w:val="20"/>
          <w:lang w:val="pt-BR"/>
        </w:rPr>
      </w:pPr>
    </w:p>
    <w:p w14:paraId="34F19105" w14:textId="77777777" w:rsidR="002D6413" w:rsidRPr="00CC211B" w:rsidRDefault="002D6413" w:rsidP="002D6413">
      <w:pPr>
        <w:spacing w:line="480" w:lineRule="auto"/>
        <w:jc w:val="both"/>
        <w:outlineLvl w:val="1"/>
        <w:rPr>
          <w:rFonts w:ascii="Arial" w:hAnsi="Arial" w:cs="Arial"/>
          <w:b/>
          <w:sz w:val="20"/>
          <w:szCs w:val="20"/>
          <w:lang w:val="es-ES"/>
        </w:rPr>
      </w:pPr>
      <w:bookmarkStart w:id="347" w:name="_Toc401155065"/>
      <w:r w:rsidRPr="00CC211B">
        <w:rPr>
          <w:rFonts w:ascii="Arial" w:hAnsi="Arial" w:cs="Arial"/>
          <w:b/>
          <w:sz w:val="20"/>
          <w:szCs w:val="20"/>
          <w:lang w:val="es-ES"/>
        </w:rPr>
        <w:t>DESCRIPCIÓN</w:t>
      </w:r>
      <w:bookmarkEnd w:id="347"/>
    </w:p>
    <w:p w14:paraId="32552EAE"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El corte de superficies de hormigón a máquina comprende la incisión efectuada en el elemento de hormigón o de material pétreo de manera que se pueda evitar la aparición aleatoria de fisuras debido a la retracción inicial del concreto y a las variaciones de volumen por cambios de temperatura y de humedad.  El objetivo principal es lograr simetría y uniformidad en la continuidad de la línea de corte. Posterior al </w:t>
      </w:r>
      <w:r w:rsidRPr="00CC211B">
        <w:rPr>
          <w:rFonts w:ascii="Arial" w:hAnsi="Arial" w:cs="Arial"/>
          <w:sz w:val="20"/>
          <w:szCs w:val="20"/>
          <w:lang w:val="es-ES"/>
        </w:rPr>
        <w:lastRenderedPageBreak/>
        <w:t xml:space="preserve">corte, se realizará la colocación del material correspondiente (Adoquín </w:t>
      </w:r>
      <w:proofErr w:type="spellStart"/>
      <w:r w:rsidRPr="00CC211B">
        <w:rPr>
          <w:rFonts w:ascii="Arial" w:hAnsi="Arial" w:cs="Arial"/>
          <w:sz w:val="20"/>
          <w:szCs w:val="20"/>
          <w:lang w:val="es-ES"/>
        </w:rPr>
        <w:t>Podotactil</w:t>
      </w:r>
      <w:proofErr w:type="spellEnd"/>
      <w:r w:rsidRPr="00CC211B">
        <w:rPr>
          <w:rFonts w:ascii="Arial" w:hAnsi="Arial" w:cs="Arial"/>
          <w:sz w:val="20"/>
          <w:szCs w:val="20"/>
          <w:lang w:val="es-ES"/>
        </w:rPr>
        <w:t xml:space="preserve">), efectuado de manera que se rellene el vacío creado la nueva superficie debe impedir la entrada partículas extrañas hacia la base del elemento. </w:t>
      </w:r>
    </w:p>
    <w:p w14:paraId="08EC9617" w14:textId="77777777" w:rsidR="002D6413" w:rsidRPr="00CC211B" w:rsidRDefault="002D6413" w:rsidP="002D6413">
      <w:pPr>
        <w:ind w:left="360"/>
        <w:contextualSpacing/>
        <w:jc w:val="both"/>
        <w:outlineLvl w:val="2"/>
        <w:rPr>
          <w:rFonts w:ascii="Arial" w:hAnsi="Arial" w:cs="Arial"/>
          <w:b/>
          <w:sz w:val="20"/>
          <w:szCs w:val="20"/>
          <w:lang w:val="es-ES"/>
        </w:rPr>
      </w:pPr>
      <w:bookmarkStart w:id="348" w:name="_Toc401155068"/>
    </w:p>
    <w:p w14:paraId="7746B1C4" w14:textId="77777777" w:rsidR="002D6413" w:rsidRPr="00CC211B" w:rsidRDefault="002D6413" w:rsidP="002D6413">
      <w:pPr>
        <w:ind w:left="360"/>
        <w:contextualSpacing/>
        <w:jc w:val="both"/>
        <w:outlineLvl w:val="2"/>
        <w:rPr>
          <w:rFonts w:ascii="Arial" w:hAnsi="Arial" w:cs="Arial"/>
          <w:b/>
          <w:sz w:val="20"/>
          <w:szCs w:val="20"/>
          <w:lang w:val="es-ES"/>
        </w:rPr>
      </w:pPr>
      <w:r w:rsidRPr="00CC211B">
        <w:rPr>
          <w:rFonts w:ascii="Arial" w:hAnsi="Arial" w:cs="Arial"/>
          <w:b/>
          <w:sz w:val="20"/>
          <w:szCs w:val="20"/>
          <w:lang w:val="es-ES"/>
        </w:rPr>
        <w:t>Materiales Mínimos:</w:t>
      </w:r>
      <w:bookmarkEnd w:id="348"/>
    </w:p>
    <w:p w14:paraId="6E1E9BFE" w14:textId="77777777" w:rsidR="002D6413" w:rsidRPr="00CC211B" w:rsidRDefault="002D6413" w:rsidP="002D6413">
      <w:pPr>
        <w:ind w:left="360"/>
        <w:contextualSpacing/>
        <w:jc w:val="both"/>
        <w:outlineLvl w:val="2"/>
        <w:rPr>
          <w:rFonts w:ascii="Arial" w:hAnsi="Arial" w:cs="Arial"/>
          <w:b/>
          <w:sz w:val="20"/>
          <w:szCs w:val="20"/>
          <w:lang w:val="es-ES"/>
        </w:rPr>
      </w:pPr>
      <w:r w:rsidRPr="00CC211B">
        <w:rPr>
          <w:rFonts w:ascii="Arial" w:hAnsi="Arial" w:cs="Arial"/>
          <w:sz w:val="20"/>
          <w:szCs w:val="20"/>
          <w:lang w:val="es-ES"/>
        </w:rPr>
        <w:t>Disco Diamantado</w:t>
      </w:r>
    </w:p>
    <w:p w14:paraId="27535FC7" w14:textId="77777777" w:rsidR="002D6413" w:rsidRPr="00CC211B" w:rsidRDefault="002D6413" w:rsidP="002D6413">
      <w:pPr>
        <w:ind w:left="360"/>
        <w:contextualSpacing/>
        <w:jc w:val="both"/>
        <w:outlineLvl w:val="2"/>
        <w:rPr>
          <w:rFonts w:ascii="Arial" w:hAnsi="Arial" w:cs="Arial"/>
          <w:b/>
          <w:sz w:val="20"/>
          <w:szCs w:val="20"/>
          <w:lang w:val="es-ES"/>
        </w:rPr>
      </w:pPr>
      <w:bookmarkStart w:id="349" w:name="_Toc401155070"/>
    </w:p>
    <w:p w14:paraId="448E1C8D" w14:textId="77777777" w:rsidR="002D6413" w:rsidRPr="00CC211B" w:rsidRDefault="002D6413" w:rsidP="002D6413">
      <w:pPr>
        <w:ind w:left="360"/>
        <w:contextualSpacing/>
        <w:jc w:val="both"/>
        <w:outlineLvl w:val="2"/>
        <w:rPr>
          <w:rFonts w:ascii="Arial" w:hAnsi="Arial" w:cs="Arial"/>
          <w:b/>
          <w:sz w:val="20"/>
          <w:szCs w:val="20"/>
          <w:lang w:val="es-ES"/>
        </w:rPr>
      </w:pPr>
      <w:r w:rsidRPr="00CC211B">
        <w:rPr>
          <w:rFonts w:ascii="Arial" w:hAnsi="Arial" w:cs="Arial"/>
          <w:b/>
          <w:sz w:val="20"/>
          <w:szCs w:val="20"/>
          <w:lang w:val="es-ES"/>
        </w:rPr>
        <w:t>Equipo Mínimo:</w:t>
      </w:r>
      <w:bookmarkEnd w:id="349"/>
      <w:r w:rsidRPr="00CC211B">
        <w:rPr>
          <w:rFonts w:ascii="Arial" w:hAnsi="Arial" w:cs="Arial"/>
          <w:b/>
          <w:sz w:val="20"/>
          <w:szCs w:val="20"/>
          <w:lang w:val="es-ES"/>
        </w:rPr>
        <w:tab/>
      </w:r>
    </w:p>
    <w:p w14:paraId="1AEA1D19" w14:textId="77777777" w:rsidR="002D6413" w:rsidRPr="00CC211B" w:rsidRDefault="002D6413" w:rsidP="002D6413">
      <w:pPr>
        <w:ind w:left="360"/>
        <w:contextualSpacing/>
        <w:jc w:val="both"/>
        <w:outlineLvl w:val="3"/>
        <w:rPr>
          <w:rFonts w:ascii="Arial" w:hAnsi="Arial" w:cs="Arial"/>
          <w:sz w:val="20"/>
          <w:szCs w:val="20"/>
          <w:lang w:val="es-ES"/>
        </w:rPr>
      </w:pPr>
      <w:r w:rsidRPr="00CC211B">
        <w:rPr>
          <w:rFonts w:ascii="Arial" w:hAnsi="Arial" w:cs="Arial"/>
          <w:sz w:val="20"/>
          <w:szCs w:val="20"/>
          <w:lang w:val="es-ES"/>
        </w:rPr>
        <w:t>Herramienta menor (5% M.O)</w:t>
      </w:r>
    </w:p>
    <w:p w14:paraId="226B13B0" w14:textId="77777777" w:rsidR="002D6413" w:rsidRPr="00CC211B" w:rsidRDefault="002D6413" w:rsidP="002D6413">
      <w:pPr>
        <w:ind w:left="360"/>
        <w:contextualSpacing/>
        <w:jc w:val="both"/>
        <w:outlineLvl w:val="3"/>
        <w:rPr>
          <w:rFonts w:ascii="Arial" w:hAnsi="Arial" w:cs="Arial"/>
          <w:sz w:val="20"/>
          <w:szCs w:val="20"/>
          <w:lang w:val="es-ES"/>
        </w:rPr>
      </w:pPr>
      <w:r w:rsidRPr="00CC211B">
        <w:rPr>
          <w:rFonts w:ascii="Arial" w:hAnsi="Arial" w:cs="Arial"/>
          <w:sz w:val="20"/>
          <w:szCs w:val="20"/>
          <w:lang w:val="es-ES"/>
        </w:rPr>
        <w:t>KIT EQUIPO DE PROTECCIÓN NORMAL</w:t>
      </w:r>
    </w:p>
    <w:p w14:paraId="00DF04FB" w14:textId="77777777" w:rsidR="002D6413" w:rsidRPr="00CC211B" w:rsidRDefault="002D6413" w:rsidP="002D6413">
      <w:pPr>
        <w:ind w:left="360"/>
        <w:contextualSpacing/>
        <w:jc w:val="both"/>
        <w:outlineLvl w:val="3"/>
        <w:rPr>
          <w:rFonts w:ascii="Arial" w:hAnsi="Arial" w:cs="Arial"/>
          <w:sz w:val="20"/>
          <w:szCs w:val="20"/>
          <w:lang w:val="es-ES"/>
        </w:rPr>
      </w:pPr>
      <w:r w:rsidRPr="00CC211B">
        <w:rPr>
          <w:rFonts w:ascii="Arial" w:hAnsi="Arial" w:cs="Arial"/>
          <w:sz w:val="20"/>
          <w:szCs w:val="20"/>
          <w:lang w:val="es-ES"/>
        </w:rPr>
        <w:t>CORTADORA DE CONCRETO PISO DISCO 14"</w:t>
      </w:r>
    </w:p>
    <w:p w14:paraId="06CED3F3" w14:textId="77777777" w:rsidR="002D6413" w:rsidRPr="00CC211B" w:rsidRDefault="002D6413" w:rsidP="002D6413">
      <w:pPr>
        <w:ind w:left="360"/>
        <w:contextualSpacing/>
        <w:jc w:val="both"/>
        <w:outlineLvl w:val="3"/>
        <w:rPr>
          <w:rFonts w:ascii="Arial" w:hAnsi="Arial" w:cs="Arial"/>
          <w:sz w:val="20"/>
          <w:szCs w:val="20"/>
          <w:lang w:val="es-ES"/>
        </w:rPr>
      </w:pPr>
      <w:r w:rsidRPr="00CC211B">
        <w:rPr>
          <w:rFonts w:ascii="Arial" w:hAnsi="Arial" w:cs="Arial"/>
          <w:sz w:val="20"/>
          <w:szCs w:val="20"/>
          <w:lang w:val="es-ES"/>
        </w:rPr>
        <w:t>EPP</w:t>
      </w:r>
    </w:p>
    <w:p w14:paraId="47A5BEAF" w14:textId="77777777" w:rsidR="002D6413" w:rsidRPr="00CC211B" w:rsidRDefault="002D6413" w:rsidP="002D6413">
      <w:pPr>
        <w:ind w:left="360"/>
        <w:contextualSpacing/>
        <w:jc w:val="both"/>
        <w:outlineLvl w:val="2"/>
        <w:rPr>
          <w:rFonts w:ascii="Arial" w:hAnsi="Arial" w:cs="Arial"/>
          <w:b/>
          <w:sz w:val="20"/>
          <w:szCs w:val="20"/>
          <w:lang w:val="es-ES"/>
        </w:rPr>
      </w:pPr>
      <w:bookmarkStart w:id="350" w:name="_Toc401155071"/>
    </w:p>
    <w:p w14:paraId="5A35CC67" w14:textId="77777777" w:rsidR="002D6413" w:rsidRPr="00CC211B" w:rsidRDefault="002D6413" w:rsidP="002D6413">
      <w:pPr>
        <w:spacing w:line="480" w:lineRule="auto"/>
        <w:jc w:val="both"/>
        <w:outlineLvl w:val="1"/>
        <w:rPr>
          <w:rFonts w:ascii="Arial" w:hAnsi="Arial" w:cs="Arial"/>
          <w:b/>
          <w:sz w:val="20"/>
          <w:szCs w:val="20"/>
          <w:lang w:val="es-ES"/>
        </w:rPr>
      </w:pPr>
      <w:bookmarkStart w:id="351" w:name="_Toc401155072"/>
      <w:bookmarkEnd w:id="350"/>
      <w:r w:rsidRPr="00CC211B">
        <w:rPr>
          <w:rFonts w:ascii="Arial" w:hAnsi="Arial" w:cs="Arial"/>
          <w:b/>
          <w:sz w:val="20"/>
          <w:szCs w:val="20"/>
          <w:lang w:val="es-ES"/>
        </w:rPr>
        <w:t>PROCEDIMIENTOS DE CONSTRUCCIÓN, CONTROL DE CALIDAD, REFERENCIAS NORMATIVAS Y APROBACIONES</w:t>
      </w:r>
      <w:bookmarkEnd w:id="351"/>
    </w:p>
    <w:p w14:paraId="5CEF82A1" w14:textId="77777777" w:rsidR="002D6413" w:rsidRPr="00CC211B" w:rsidRDefault="002D6413" w:rsidP="002D6413">
      <w:pPr>
        <w:contextualSpacing/>
        <w:jc w:val="both"/>
        <w:outlineLvl w:val="4"/>
        <w:rPr>
          <w:rFonts w:ascii="Arial" w:hAnsi="Arial" w:cs="Arial"/>
          <w:b/>
          <w:sz w:val="20"/>
          <w:szCs w:val="20"/>
          <w:lang w:val="es-ES"/>
        </w:rPr>
      </w:pPr>
      <w:r w:rsidRPr="00CC211B">
        <w:rPr>
          <w:rFonts w:ascii="Arial" w:hAnsi="Arial" w:cs="Arial"/>
          <w:b/>
          <w:sz w:val="20"/>
          <w:szCs w:val="20"/>
          <w:lang w:val="es-ES"/>
        </w:rPr>
        <w:t>Requerimientos previos</w:t>
      </w:r>
    </w:p>
    <w:p w14:paraId="6B7333F3"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Previo al </w:t>
      </w:r>
      <w:r>
        <w:rPr>
          <w:rFonts w:ascii="Arial" w:hAnsi="Arial" w:cs="Arial"/>
          <w:sz w:val="20"/>
          <w:szCs w:val="20"/>
          <w:lang w:val="es-ES"/>
        </w:rPr>
        <w:t>inicio de la ejecución del ítem</w:t>
      </w:r>
      <w:r w:rsidRPr="00CC211B">
        <w:rPr>
          <w:rFonts w:ascii="Arial" w:hAnsi="Arial" w:cs="Arial"/>
          <w:sz w:val="20"/>
          <w:szCs w:val="20"/>
          <w:lang w:val="es-ES"/>
        </w:rPr>
        <w:t xml:space="preserve"> se verificará los siguientes aspectos:</w:t>
      </w:r>
    </w:p>
    <w:p w14:paraId="3D9CECD6" w14:textId="77777777" w:rsidR="002D6413" w:rsidRPr="00CC211B" w:rsidRDefault="002D6413" w:rsidP="002D6413">
      <w:pPr>
        <w:numPr>
          <w:ilvl w:val="0"/>
          <w:numId w:val="181"/>
        </w:numPr>
        <w:spacing w:after="0"/>
        <w:contextualSpacing/>
        <w:jc w:val="both"/>
        <w:rPr>
          <w:rFonts w:ascii="Arial" w:hAnsi="Arial" w:cs="Arial"/>
          <w:sz w:val="20"/>
          <w:szCs w:val="20"/>
          <w:lang w:val="es-ES"/>
        </w:rPr>
      </w:pPr>
      <w:r w:rsidRPr="00CC211B">
        <w:rPr>
          <w:rFonts w:ascii="Arial" w:hAnsi="Arial" w:cs="Arial"/>
          <w:sz w:val="20"/>
          <w:szCs w:val="20"/>
          <w:lang w:val="es-ES"/>
        </w:rPr>
        <w:t>Se deberá delimitar el área de trabajo y los planos propuestos deberán ser revisados y aprobados por la Fiscalización.</w:t>
      </w:r>
    </w:p>
    <w:p w14:paraId="48369573" w14:textId="77777777" w:rsidR="002D6413" w:rsidRPr="00CC211B" w:rsidRDefault="002D6413" w:rsidP="002D6413">
      <w:pPr>
        <w:ind w:left="720"/>
        <w:contextualSpacing/>
        <w:jc w:val="both"/>
        <w:rPr>
          <w:rFonts w:ascii="Arial" w:hAnsi="Arial" w:cs="Arial"/>
          <w:sz w:val="20"/>
          <w:szCs w:val="20"/>
          <w:lang w:val="es-ES"/>
        </w:rPr>
      </w:pPr>
    </w:p>
    <w:p w14:paraId="71103018" w14:textId="77777777" w:rsidR="002D6413" w:rsidRPr="00CC211B" w:rsidRDefault="002D6413" w:rsidP="002D6413">
      <w:pPr>
        <w:contextualSpacing/>
        <w:jc w:val="both"/>
        <w:outlineLvl w:val="4"/>
        <w:rPr>
          <w:rFonts w:ascii="Arial" w:hAnsi="Arial" w:cs="Arial"/>
          <w:b/>
          <w:sz w:val="20"/>
          <w:szCs w:val="20"/>
          <w:lang w:val="es-ES"/>
        </w:rPr>
      </w:pPr>
      <w:r w:rsidRPr="00CC211B">
        <w:rPr>
          <w:rFonts w:ascii="Arial" w:hAnsi="Arial" w:cs="Arial"/>
          <w:b/>
          <w:sz w:val="20"/>
          <w:szCs w:val="20"/>
          <w:lang w:val="es-ES"/>
        </w:rPr>
        <w:t>Durante la ejecución</w:t>
      </w:r>
    </w:p>
    <w:p w14:paraId="15120853" w14:textId="77777777" w:rsidR="002D6413" w:rsidRPr="00CC211B" w:rsidRDefault="002D6413" w:rsidP="002D6413">
      <w:pPr>
        <w:jc w:val="both"/>
        <w:rPr>
          <w:rFonts w:ascii="Arial" w:hAnsi="Arial" w:cs="Arial"/>
          <w:sz w:val="20"/>
          <w:szCs w:val="20"/>
          <w:lang w:val="es-ES"/>
        </w:rPr>
      </w:pPr>
      <w:r>
        <w:rPr>
          <w:rFonts w:ascii="Arial" w:hAnsi="Arial" w:cs="Arial"/>
          <w:sz w:val="20"/>
          <w:szCs w:val="20"/>
          <w:lang w:val="es-ES"/>
        </w:rPr>
        <w:t>Durante la ejecución del ítem</w:t>
      </w:r>
      <w:r w:rsidRPr="00CC211B">
        <w:rPr>
          <w:rFonts w:ascii="Arial" w:hAnsi="Arial" w:cs="Arial"/>
          <w:sz w:val="20"/>
          <w:szCs w:val="20"/>
          <w:lang w:val="es-ES"/>
        </w:rPr>
        <w:t xml:space="preserve"> se verificará los siguientes aspectos:</w:t>
      </w:r>
    </w:p>
    <w:p w14:paraId="6FD61883" w14:textId="77777777" w:rsidR="002D6413" w:rsidRPr="00CC211B" w:rsidRDefault="002D6413" w:rsidP="002D6413">
      <w:pPr>
        <w:numPr>
          <w:ilvl w:val="0"/>
          <w:numId w:val="181"/>
        </w:numPr>
        <w:spacing w:after="0"/>
        <w:contextualSpacing/>
        <w:jc w:val="both"/>
        <w:rPr>
          <w:rFonts w:ascii="Arial" w:hAnsi="Arial" w:cs="Arial"/>
          <w:sz w:val="20"/>
          <w:szCs w:val="20"/>
          <w:lang w:val="es-ES"/>
        </w:rPr>
      </w:pPr>
      <w:r w:rsidRPr="00CC211B">
        <w:rPr>
          <w:rFonts w:ascii="Arial" w:hAnsi="Arial" w:cs="Arial"/>
          <w:sz w:val="20"/>
          <w:szCs w:val="20"/>
          <w:lang w:val="es-ES"/>
        </w:rPr>
        <w:t>Sujetarse estrictamente a los requerimientos de tiempos ya que determinan las condiciones finales</w:t>
      </w:r>
      <w:r>
        <w:rPr>
          <w:rFonts w:ascii="Arial" w:hAnsi="Arial" w:cs="Arial"/>
          <w:sz w:val="20"/>
          <w:szCs w:val="20"/>
          <w:lang w:val="es-ES"/>
        </w:rPr>
        <w:t xml:space="preserve"> del proyecto</w:t>
      </w:r>
      <w:r w:rsidRPr="00CC211B">
        <w:rPr>
          <w:rFonts w:ascii="Arial" w:hAnsi="Arial" w:cs="Arial"/>
          <w:sz w:val="20"/>
          <w:szCs w:val="20"/>
          <w:lang w:val="es-ES"/>
        </w:rPr>
        <w:t>, como se explica más adelante.</w:t>
      </w:r>
    </w:p>
    <w:p w14:paraId="03775AEC" w14:textId="77777777" w:rsidR="002D6413" w:rsidRPr="00CC211B" w:rsidRDefault="002D6413" w:rsidP="002D6413">
      <w:pPr>
        <w:numPr>
          <w:ilvl w:val="0"/>
          <w:numId w:val="181"/>
        </w:numPr>
        <w:spacing w:after="0"/>
        <w:contextualSpacing/>
        <w:jc w:val="both"/>
        <w:rPr>
          <w:rFonts w:ascii="Arial" w:hAnsi="Arial" w:cs="Arial"/>
          <w:b/>
          <w:sz w:val="20"/>
          <w:szCs w:val="20"/>
          <w:lang w:val="es-ES"/>
        </w:rPr>
      </w:pPr>
      <w:r w:rsidRPr="00CC211B">
        <w:rPr>
          <w:rFonts w:ascii="Arial" w:hAnsi="Arial" w:cs="Arial"/>
          <w:sz w:val="20"/>
          <w:szCs w:val="20"/>
          <w:lang w:val="es-ES"/>
        </w:rPr>
        <w:t>Verificar los niveles donde se van a colocar los elementos.</w:t>
      </w:r>
    </w:p>
    <w:p w14:paraId="14E7B0A1" w14:textId="77777777" w:rsidR="002D6413" w:rsidRPr="00CC211B" w:rsidRDefault="002D6413" w:rsidP="002D6413">
      <w:pPr>
        <w:spacing w:after="0"/>
        <w:ind w:left="720"/>
        <w:contextualSpacing/>
        <w:jc w:val="both"/>
        <w:rPr>
          <w:rFonts w:ascii="Arial" w:hAnsi="Arial" w:cs="Arial"/>
          <w:b/>
          <w:sz w:val="20"/>
          <w:szCs w:val="20"/>
          <w:lang w:val="es-ES"/>
        </w:rPr>
      </w:pPr>
    </w:p>
    <w:p w14:paraId="176FE05D" w14:textId="77777777" w:rsidR="002D6413" w:rsidRDefault="002D6413" w:rsidP="002D6413">
      <w:pPr>
        <w:contextualSpacing/>
        <w:jc w:val="both"/>
        <w:outlineLvl w:val="4"/>
        <w:rPr>
          <w:rFonts w:ascii="Arial" w:hAnsi="Arial" w:cs="Arial"/>
          <w:b/>
          <w:sz w:val="20"/>
          <w:szCs w:val="20"/>
          <w:lang w:val="es-ES"/>
        </w:rPr>
      </w:pPr>
    </w:p>
    <w:p w14:paraId="39FF1B63" w14:textId="77777777" w:rsidR="002D6413" w:rsidRPr="00CC211B" w:rsidRDefault="002D6413" w:rsidP="002D6413">
      <w:pPr>
        <w:contextualSpacing/>
        <w:jc w:val="both"/>
        <w:outlineLvl w:val="4"/>
        <w:rPr>
          <w:rFonts w:ascii="Arial" w:hAnsi="Arial" w:cs="Arial"/>
          <w:b/>
          <w:sz w:val="20"/>
          <w:szCs w:val="20"/>
          <w:lang w:val="es-ES"/>
        </w:rPr>
      </w:pPr>
      <w:r w:rsidRPr="00CC211B">
        <w:rPr>
          <w:rFonts w:ascii="Arial" w:hAnsi="Arial" w:cs="Arial"/>
          <w:b/>
          <w:sz w:val="20"/>
          <w:szCs w:val="20"/>
          <w:lang w:val="es-ES"/>
        </w:rPr>
        <w:t>Posterior a la ejecución</w:t>
      </w:r>
    </w:p>
    <w:p w14:paraId="0ACA895F"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Po</w:t>
      </w:r>
      <w:r>
        <w:rPr>
          <w:rFonts w:ascii="Arial" w:hAnsi="Arial" w:cs="Arial"/>
          <w:sz w:val="20"/>
          <w:szCs w:val="20"/>
          <w:lang w:val="es-ES"/>
        </w:rPr>
        <w:t>sterior a la ejecución del ítem</w:t>
      </w:r>
      <w:r w:rsidRPr="00CC211B">
        <w:rPr>
          <w:rFonts w:ascii="Arial" w:hAnsi="Arial" w:cs="Arial"/>
          <w:sz w:val="20"/>
          <w:szCs w:val="20"/>
          <w:lang w:val="es-ES"/>
        </w:rPr>
        <w:t xml:space="preserve"> se verificará los siguientes aspectos:</w:t>
      </w:r>
    </w:p>
    <w:p w14:paraId="1704C447" w14:textId="77777777" w:rsidR="002D6413" w:rsidRPr="00712FF8" w:rsidRDefault="002D6413" w:rsidP="002D6413">
      <w:pPr>
        <w:numPr>
          <w:ilvl w:val="0"/>
          <w:numId w:val="181"/>
        </w:numPr>
        <w:spacing w:after="0" w:line="480" w:lineRule="auto"/>
        <w:contextualSpacing/>
        <w:jc w:val="both"/>
        <w:outlineLvl w:val="1"/>
        <w:rPr>
          <w:rFonts w:ascii="Arial" w:hAnsi="Arial" w:cs="Arial"/>
          <w:b/>
          <w:sz w:val="20"/>
          <w:szCs w:val="20"/>
          <w:lang w:val="es-ES"/>
        </w:rPr>
      </w:pPr>
      <w:r w:rsidRPr="00712FF8">
        <w:rPr>
          <w:rFonts w:ascii="Arial" w:hAnsi="Arial" w:cs="Arial"/>
          <w:sz w:val="20"/>
          <w:szCs w:val="20"/>
          <w:lang w:val="es-ES"/>
        </w:rPr>
        <w:t>Realizar la limpieza de las superficies afectados por la construcción.</w:t>
      </w:r>
      <w:bookmarkStart w:id="352" w:name="_Toc401155073"/>
    </w:p>
    <w:p w14:paraId="2CEA8533" w14:textId="77777777" w:rsidR="002D6413" w:rsidRPr="00CC211B" w:rsidRDefault="002D6413" w:rsidP="002D6413">
      <w:pPr>
        <w:spacing w:line="480" w:lineRule="auto"/>
        <w:jc w:val="both"/>
        <w:outlineLvl w:val="1"/>
        <w:rPr>
          <w:rFonts w:ascii="Arial" w:hAnsi="Arial" w:cs="Arial"/>
          <w:b/>
          <w:sz w:val="20"/>
          <w:szCs w:val="20"/>
          <w:lang w:val="es-ES"/>
        </w:rPr>
      </w:pPr>
      <w:r w:rsidRPr="00CC211B">
        <w:rPr>
          <w:rFonts w:ascii="Arial" w:hAnsi="Arial" w:cs="Arial"/>
          <w:b/>
          <w:sz w:val="20"/>
          <w:szCs w:val="20"/>
          <w:lang w:val="es-ES"/>
        </w:rPr>
        <w:t>EJECUCIÓN Y COMPLEMENTACIÓN</w:t>
      </w:r>
      <w:bookmarkEnd w:id="352"/>
    </w:p>
    <w:p w14:paraId="3C04D237" w14:textId="77777777" w:rsidR="002D6413" w:rsidRPr="00CC211B" w:rsidRDefault="002D6413" w:rsidP="002D6413">
      <w:pPr>
        <w:jc w:val="both"/>
        <w:rPr>
          <w:rFonts w:ascii="Arial" w:hAnsi="Arial" w:cs="Arial"/>
          <w:b/>
          <w:sz w:val="20"/>
          <w:szCs w:val="20"/>
          <w:lang w:val="es-ES"/>
        </w:rPr>
      </w:pPr>
      <w:r w:rsidRPr="00CC211B">
        <w:rPr>
          <w:rFonts w:ascii="Arial" w:hAnsi="Arial" w:cs="Arial"/>
          <w:b/>
          <w:sz w:val="20"/>
          <w:szCs w:val="20"/>
          <w:lang w:val="es-ES"/>
        </w:rPr>
        <w:t xml:space="preserve">Corte de contracción: </w:t>
      </w:r>
    </w:p>
    <w:p w14:paraId="200155E8"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La cortadora de la superficie de suelo de grandes dimensiones maniobrada por operador, utiliza disco de diamante, utilizada para lograr un corte de altas tasas de producción, la maquinaria posee un soporte electrónico intuitivo, proporcionando un alto nivel de torsión sostenible, una o varias velocidades, sistema de alineamiento electrónico en el eje trasero, potencia de salida mínima de 55.4 </w:t>
      </w:r>
      <w:proofErr w:type="spellStart"/>
      <w:r w:rsidRPr="00CC211B">
        <w:rPr>
          <w:rFonts w:ascii="Arial" w:hAnsi="Arial" w:cs="Arial"/>
          <w:sz w:val="20"/>
          <w:szCs w:val="20"/>
          <w:lang w:val="es-ES"/>
        </w:rPr>
        <w:t>kw</w:t>
      </w:r>
      <w:proofErr w:type="spellEnd"/>
      <w:r w:rsidRPr="00CC211B">
        <w:rPr>
          <w:rFonts w:ascii="Arial" w:hAnsi="Arial" w:cs="Arial"/>
          <w:sz w:val="20"/>
          <w:szCs w:val="20"/>
          <w:lang w:val="es-ES"/>
        </w:rPr>
        <w:t xml:space="preserve">, y soporte para discos de diámetro mínimo de 14“. </w:t>
      </w:r>
    </w:p>
    <w:p w14:paraId="6E497B85"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lastRenderedPageBreak/>
        <w:t>La dimensión del canal por el que se efectuará el corte debe considerar la colocación posterior de adoquín cuadrado de 30 cm, el cual en su sección deberá contar con la holgura necesaria para su instalación y emporado, será como máximo 1.5 cm, el corte recorrerá y atravesará las piezas de adoquín, hormigón y piedra indistintamente generando secciones en sentido transversal y longitudinal de los elementos que conforman la superficie.</w:t>
      </w:r>
    </w:p>
    <w:p w14:paraId="1414A025"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La ejecución del corte no deberá realizarse hasta que el trazado haya sido verificado, ya que aparte de las superficies duras se deberá tomar en cuenta la posible aparición de más elementos que conformen parte de las instalaciones existentes en la superficie, se puede producir roturas o figuras en materiales de sistemas eléctricos o </w:t>
      </w:r>
      <w:proofErr w:type="spellStart"/>
      <w:r w:rsidRPr="00CC211B">
        <w:rPr>
          <w:rFonts w:ascii="Arial" w:hAnsi="Arial" w:cs="Arial"/>
          <w:sz w:val="20"/>
          <w:szCs w:val="20"/>
          <w:lang w:val="es-ES"/>
        </w:rPr>
        <w:t>hidrosanitarios</w:t>
      </w:r>
      <w:proofErr w:type="spellEnd"/>
      <w:r w:rsidRPr="00CC211B">
        <w:rPr>
          <w:rFonts w:ascii="Arial" w:hAnsi="Arial" w:cs="Arial"/>
          <w:sz w:val="20"/>
          <w:szCs w:val="20"/>
          <w:lang w:val="es-ES"/>
        </w:rPr>
        <w:t>, o de vegetación, etc.  En todo caso el momento de corte dependerá pues de las condiciones climáticas, del tipo de concreto o adoquín o piedra, etc., del método de trazado y/o disposición de la Administración y/o Fiscalización.</w:t>
      </w:r>
    </w:p>
    <w:p w14:paraId="7650649C"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La profundidad del corte para este caso debe ser entre 6 cm hasta 12 cm para colocar la nueva cama de arena de ser necesario y la colocación del adoquín que tiene de profundidad 6 cm. </w:t>
      </w:r>
    </w:p>
    <w:p w14:paraId="0530A538" w14:textId="77777777" w:rsidR="002D6413" w:rsidRPr="00CC211B" w:rsidRDefault="002D6413" w:rsidP="002D6413">
      <w:pPr>
        <w:jc w:val="both"/>
        <w:rPr>
          <w:rFonts w:ascii="Arial" w:hAnsi="Arial" w:cs="Arial"/>
          <w:sz w:val="20"/>
          <w:szCs w:val="20"/>
          <w:lang w:val="es-ES"/>
        </w:rPr>
      </w:pPr>
      <w:r w:rsidRPr="00CC211B">
        <w:rPr>
          <w:rFonts w:ascii="Arial" w:hAnsi="Arial" w:cs="Arial"/>
          <w:sz w:val="20"/>
          <w:szCs w:val="20"/>
          <w:lang w:val="es-ES"/>
        </w:rPr>
        <w:t xml:space="preserve">Luego se hará limpieza final del área con aire a presión y así evitar que quede cualquier residuo de agua o polvo que perjudique instalación posterior. </w:t>
      </w:r>
    </w:p>
    <w:p w14:paraId="73EA1092" w14:textId="77777777" w:rsidR="0037365F" w:rsidRPr="00CC211B" w:rsidRDefault="0037365F" w:rsidP="0037365F">
      <w:pPr>
        <w:widowControl w:val="0"/>
        <w:autoSpaceDE w:val="0"/>
        <w:autoSpaceDN w:val="0"/>
        <w:adjustRightInd w:val="0"/>
        <w:jc w:val="both"/>
        <w:rPr>
          <w:rFonts w:ascii="Arial" w:hAnsi="Arial" w:cs="Arial"/>
          <w:sz w:val="20"/>
          <w:szCs w:val="20"/>
          <w:lang w:val="es-ES"/>
        </w:rPr>
      </w:pPr>
    </w:p>
    <w:p w14:paraId="79C12A0A" w14:textId="77777777" w:rsidR="0037365F" w:rsidRPr="00CC211B" w:rsidRDefault="0037365F" w:rsidP="0037365F">
      <w:pPr>
        <w:widowControl w:val="0"/>
        <w:spacing w:after="0" w:line="240" w:lineRule="auto"/>
        <w:jc w:val="both"/>
        <w:rPr>
          <w:rFonts w:ascii="Arial" w:eastAsia="Times New Roman" w:hAnsi="Arial" w:cs="Arial"/>
          <w:sz w:val="20"/>
          <w:szCs w:val="20"/>
          <w:lang w:val="es-ES_tradnl"/>
        </w:rPr>
      </w:pPr>
    </w:p>
    <w:p w14:paraId="0276B746" w14:textId="77777777" w:rsidR="0037365F" w:rsidRPr="00CC211B" w:rsidRDefault="0037365F" w:rsidP="0037365F">
      <w:pPr>
        <w:jc w:val="both"/>
        <w:rPr>
          <w:rFonts w:ascii="Arial" w:hAnsi="Arial" w:cs="Arial"/>
          <w:sz w:val="20"/>
          <w:szCs w:val="20"/>
          <w:lang w:val="es-ES"/>
        </w:rPr>
      </w:pPr>
    </w:p>
    <w:p w14:paraId="1F61B2CD" w14:textId="77777777" w:rsidR="0037365F" w:rsidRPr="00CC211B" w:rsidRDefault="0037365F" w:rsidP="0037365F">
      <w:pPr>
        <w:jc w:val="both"/>
        <w:rPr>
          <w:rFonts w:ascii="Arial" w:eastAsia="Times New Roman" w:hAnsi="Arial" w:cs="Arial"/>
          <w:sz w:val="20"/>
          <w:szCs w:val="20"/>
          <w:lang w:val="es-ES"/>
        </w:rPr>
      </w:pPr>
    </w:p>
    <w:p w14:paraId="02152910" w14:textId="77777777" w:rsidR="0037365F" w:rsidRPr="00CC211B" w:rsidRDefault="0037365F" w:rsidP="0037365F">
      <w:pPr>
        <w:widowControl w:val="0"/>
        <w:spacing w:after="0" w:line="240" w:lineRule="auto"/>
        <w:jc w:val="both"/>
        <w:rPr>
          <w:rFonts w:ascii="Arial" w:eastAsia="Times New Roman" w:hAnsi="Arial" w:cs="Arial"/>
          <w:sz w:val="20"/>
          <w:szCs w:val="20"/>
          <w:lang w:val="es-ES"/>
        </w:rPr>
      </w:pPr>
    </w:p>
    <w:p w14:paraId="00D4F2FA"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047A2217"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5C7A787B"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616CF33C"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2BBC2E13"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6D404A3E"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566D2754"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348AB6A1"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488D14A8" w14:textId="77777777" w:rsidR="004925C8" w:rsidRPr="00CC211B" w:rsidRDefault="004925C8" w:rsidP="0037365F">
      <w:pPr>
        <w:widowControl w:val="0"/>
        <w:spacing w:after="0" w:line="240" w:lineRule="auto"/>
        <w:jc w:val="both"/>
        <w:rPr>
          <w:rFonts w:ascii="Arial" w:eastAsia="Times New Roman" w:hAnsi="Arial" w:cs="Arial"/>
          <w:sz w:val="20"/>
          <w:szCs w:val="20"/>
          <w:lang w:val="es-ES"/>
        </w:rPr>
      </w:pPr>
    </w:p>
    <w:p w14:paraId="4222085A" w14:textId="3FB7BD77" w:rsidR="00210D5E" w:rsidRPr="00CC211B" w:rsidRDefault="003B4D3E" w:rsidP="009C2C47">
      <w:pPr>
        <w:keepNext/>
        <w:keepLines/>
        <w:spacing w:before="240" w:after="0" w:line="240" w:lineRule="auto"/>
        <w:jc w:val="center"/>
        <w:outlineLvl w:val="1"/>
        <w:rPr>
          <w:rFonts w:eastAsia="Times New Roman" w:cs="Times New Roman"/>
          <w:b/>
          <w:bCs/>
          <w:sz w:val="24"/>
          <w:szCs w:val="24"/>
          <w:lang w:val="es-ES"/>
        </w:rPr>
      </w:pPr>
      <w:r>
        <w:rPr>
          <w:rFonts w:eastAsia="Times New Roman" w:cs="Times New Roman"/>
          <w:b/>
          <w:bCs/>
          <w:sz w:val="24"/>
          <w:szCs w:val="24"/>
          <w:u w:val="words"/>
          <w:lang w:val="es-ES"/>
        </w:rPr>
        <w:lastRenderedPageBreak/>
        <w:t>P</w:t>
      </w:r>
      <w:r w:rsidR="007075B3" w:rsidRPr="00CC211B">
        <w:rPr>
          <w:rFonts w:eastAsia="Times New Roman" w:cs="Times New Roman"/>
          <w:b/>
          <w:bCs/>
          <w:sz w:val="24"/>
          <w:szCs w:val="24"/>
          <w:lang w:val="es-ES"/>
        </w:rPr>
        <w:t>lanos o Diseño</w:t>
      </w:r>
      <w:r w:rsidR="00210D5E" w:rsidRPr="00CC211B">
        <w:rPr>
          <w:rFonts w:eastAsia="Times New Roman" w:cs="Times New Roman"/>
          <w:b/>
          <w:bCs/>
          <w:sz w:val="24"/>
          <w:szCs w:val="24"/>
          <w:lang w:val="es-ES"/>
        </w:rPr>
        <w:t>s</w:t>
      </w:r>
      <w:bookmarkEnd w:id="343"/>
      <w:bookmarkEnd w:id="344"/>
      <w:bookmarkEnd w:id="345"/>
    </w:p>
    <w:p w14:paraId="2EA74F05" w14:textId="77777777" w:rsidR="004925C8" w:rsidRPr="00CC211B" w:rsidRDefault="00B810AE" w:rsidP="00B810AE">
      <w:pPr>
        <w:keepNext/>
        <w:keepLines/>
        <w:spacing w:before="240" w:after="0" w:line="240" w:lineRule="auto"/>
        <w:outlineLvl w:val="1"/>
        <w:rPr>
          <w:rFonts w:eastAsia="Times New Roman" w:cs="Times New Roman"/>
          <w:bCs/>
          <w:sz w:val="24"/>
          <w:szCs w:val="24"/>
          <w:lang w:val="es-ES"/>
        </w:rPr>
      </w:pPr>
      <w:bookmarkStart w:id="353" w:name="_Toc403379138"/>
      <w:bookmarkStart w:id="354" w:name="_Toc106182905"/>
      <w:bookmarkStart w:id="355" w:name="_Toc317173272"/>
      <w:r w:rsidRPr="00CC211B">
        <w:rPr>
          <w:rFonts w:eastAsia="Times New Roman" w:cs="Times New Roman"/>
          <w:bCs/>
          <w:sz w:val="24"/>
          <w:szCs w:val="24"/>
          <w:lang w:val="es-ES"/>
        </w:rPr>
        <w:t>Los planos y diseños se encuentran en el siguiente link:</w:t>
      </w:r>
      <w:r w:rsidR="00923D61" w:rsidRPr="00CC211B">
        <w:rPr>
          <w:rFonts w:eastAsia="Times New Roman" w:cs="Times New Roman"/>
          <w:bCs/>
          <w:sz w:val="24"/>
          <w:szCs w:val="24"/>
          <w:lang w:val="es-ES"/>
        </w:rPr>
        <w:t xml:space="preserve">   </w:t>
      </w:r>
    </w:p>
    <w:p w14:paraId="638F42FD" w14:textId="77777777" w:rsidR="00923D61" w:rsidRPr="00CC211B" w:rsidRDefault="00283F95" w:rsidP="00B810AE">
      <w:pPr>
        <w:keepNext/>
        <w:keepLines/>
        <w:spacing w:before="240" w:after="0" w:line="240" w:lineRule="auto"/>
        <w:outlineLvl w:val="1"/>
        <w:rPr>
          <w:rFonts w:eastAsia="Times New Roman" w:cs="Times New Roman"/>
          <w:bCs/>
          <w:sz w:val="24"/>
          <w:szCs w:val="24"/>
          <w:lang w:val="es-ES"/>
        </w:rPr>
      </w:pPr>
      <w:hyperlink r:id="rId49" w:history="1">
        <w:r w:rsidR="00923D61" w:rsidRPr="00CC211B">
          <w:rPr>
            <w:rStyle w:val="Hipervnculo"/>
            <w:rFonts w:eastAsia="Times New Roman" w:cs="Times New Roman"/>
            <w:bCs/>
            <w:sz w:val="24"/>
            <w:szCs w:val="24"/>
            <w:lang w:val="es-ES"/>
          </w:rPr>
          <w:t>https://www.inmobiliar.gob.ec/adquisiciones/</w:t>
        </w:r>
      </w:hyperlink>
    </w:p>
    <w:p w14:paraId="0A09CB64" w14:textId="77777777" w:rsidR="00923D61" w:rsidRPr="00CC211B" w:rsidRDefault="00923D61" w:rsidP="00B810AE">
      <w:pPr>
        <w:keepNext/>
        <w:keepLines/>
        <w:spacing w:before="240" w:after="0" w:line="240" w:lineRule="auto"/>
        <w:outlineLvl w:val="1"/>
        <w:rPr>
          <w:rFonts w:eastAsia="Times New Roman" w:cs="Times New Roman"/>
          <w:bCs/>
          <w:sz w:val="24"/>
          <w:szCs w:val="24"/>
          <w:lang w:val="es-ES"/>
        </w:rPr>
      </w:pPr>
    </w:p>
    <w:p w14:paraId="34CC68E3"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20E090BA"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621CF540"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0BF9959C"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00ED30BB"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26732C1C"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2B6FEE2A"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001084E3"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14C6961A"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217923ED"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3F63F4A0"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78AC6CA6"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09D103EF"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3290A365"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71D91CAD"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312E0186"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4CFD4214"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2ADCCF49"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7408EB13"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152F23A7"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4C7778F0"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1E675CAA" w14:textId="77777777" w:rsidR="004925C8" w:rsidRPr="00CC211B" w:rsidRDefault="004925C8" w:rsidP="009C2C47">
      <w:pPr>
        <w:keepNext/>
        <w:keepLines/>
        <w:spacing w:before="240" w:after="0" w:line="240" w:lineRule="auto"/>
        <w:jc w:val="center"/>
        <w:outlineLvl w:val="1"/>
        <w:rPr>
          <w:rFonts w:eastAsia="Times New Roman" w:cs="Times New Roman"/>
          <w:b/>
          <w:bCs/>
          <w:sz w:val="24"/>
          <w:szCs w:val="24"/>
          <w:lang w:val="es-ES"/>
        </w:rPr>
      </w:pPr>
    </w:p>
    <w:p w14:paraId="7E5AB88D" w14:textId="77777777" w:rsidR="00210D5E" w:rsidRPr="00CC211B" w:rsidRDefault="00210D5E" w:rsidP="009C2C47">
      <w:pPr>
        <w:keepNext/>
        <w:keepLines/>
        <w:spacing w:before="240" w:after="0" w:line="240" w:lineRule="auto"/>
        <w:jc w:val="center"/>
        <w:outlineLvl w:val="1"/>
        <w:rPr>
          <w:rFonts w:eastAsia="Times New Roman" w:cs="Times New Roman"/>
          <w:b/>
          <w:bCs/>
          <w:sz w:val="24"/>
          <w:szCs w:val="24"/>
          <w:lang w:val="es-ES"/>
        </w:rPr>
      </w:pPr>
      <w:r w:rsidRPr="00CC211B">
        <w:rPr>
          <w:rFonts w:eastAsia="Times New Roman" w:cs="Times New Roman"/>
          <w:b/>
          <w:bCs/>
          <w:sz w:val="24"/>
          <w:szCs w:val="24"/>
          <w:lang w:val="es-ES"/>
        </w:rPr>
        <w:t>Inspec</w:t>
      </w:r>
      <w:r w:rsidR="00625F5A" w:rsidRPr="00CC211B">
        <w:rPr>
          <w:rFonts w:eastAsia="Times New Roman" w:cs="Times New Roman"/>
          <w:b/>
          <w:bCs/>
          <w:sz w:val="24"/>
          <w:szCs w:val="24"/>
          <w:lang w:val="es-ES"/>
        </w:rPr>
        <w:t>ciones y Pruebas</w:t>
      </w:r>
      <w:bookmarkEnd w:id="353"/>
      <w:r w:rsidR="00625F5A" w:rsidRPr="00CC211B">
        <w:rPr>
          <w:rFonts w:eastAsia="Times New Roman" w:cs="Times New Roman"/>
          <w:b/>
          <w:bCs/>
          <w:sz w:val="24"/>
          <w:szCs w:val="24"/>
          <w:lang w:val="es-ES"/>
        </w:rPr>
        <w:t xml:space="preserve"> </w:t>
      </w:r>
      <w:bookmarkEnd w:id="354"/>
      <w:bookmarkEnd w:id="355"/>
    </w:p>
    <w:p w14:paraId="7966EE68" w14:textId="77777777" w:rsidR="003F3A66" w:rsidRPr="00CC211B" w:rsidRDefault="003F3A66" w:rsidP="009C2C47">
      <w:pPr>
        <w:spacing w:before="60" w:after="60" w:line="240" w:lineRule="auto"/>
        <w:rPr>
          <w:rFonts w:eastAsia="Times New Roman" w:cs="Times New Roman"/>
          <w:i/>
          <w:iCs/>
          <w:lang w:val="es-ES"/>
        </w:rPr>
      </w:pPr>
    </w:p>
    <w:p w14:paraId="7CD50F47" w14:textId="77777777" w:rsidR="004925C8" w:rsidRPr="00CC211B" w:rsidRDefault="004925C8" w:rsidP="009C2C47">
      <w:pPr>
        <w:spacing w:before="60" w:after="60" w:line="240" w:lineRule="auto"/>
        <w:rPr>
          <w:rFonts w:eastAsia="Times New Roman" w:cs="Times New Roman"/>
          <w:i/>
          <w:iCs/>
          <w:lang w:val="es-ES"/>
        </w:rPr>
        <w:sectPr w:rsidR="004925C8" w:rsidRPr="00CC211B" w:rsidSect="00DA727C">
          <w:pgSz w:w="12240" w:h="15840"/>
          <w:pgMar w:top="1440" w:right="1440" w:bottom="1440" w:left="1440" w:header="720" w:footer="720" w:gutter="0"/>
          <w:cols w:space="720"/>
          <w:docGrid w:linePitch="360"/>
        </w:sectPr>
      </w:pPr>
      <w:r w:rsidRPr="00CC211B">
        <w:rPr>
          <w:rFonts w:eastAsia="Times New Roman" w:cs="Times New Roman"/>
          <w:i/>
          <w:iCs/>
          <w:lang w:val="es-ES"/>
        </w:rPr>
        <w:t>No aplica</w:t>
      </w:r>
    </w:p>
    <w:p w14:paraId="14B80E9B" w14:textId="77777777" w:rsidR="003F3A66" w:rsidRPr="00CC211B" w:rsidRDefault="003F3A66" w:rsidP="003F3A66">
      <w:pPr>
        <w:pStyle w:val="Ttulo1"/>
        <w:jc w:val="center"/>
        <w:rPr>
          <w:rFonts w:asciiTheme="minorHAnsi" w:hAnsiTheme="minorHAnsi"/>
          <w:color w:val="auto"/>
          <w:lang w:val="es-ES"/>
        </w:rPr>
      </w:pPr>
      <w:bookmarkStart w:id="356" w:name="_Toc403379139"/>
      <w:r w:rsidRPr="00CC211B">
        <w:rPr>
          <w:rFonts w:asciiTheme="minorHAnsi" w:hAnsiTheme="minorHAnsi"/>
          <w:color w:val="auto"/>
          <w:lang w:val="es-ES"/>
        </w:rPr>
        <w:lastRenderedPageBreak/>
        <w:t>PART</w:t>
      </w:r>
      <w:r w:rsidR="00625F5A" w:rsidRPr="00CC211B">
        <w:rPr>
          <w:rFonts w:asciiTheme="minorHAnsi" w:hAnsiTheme="minorHAnsi"/>
          <w:color w:val="auto"/>
          <w:lang w:val="es-ES"/>
        </w:rPr>
        <w:t>E</w:t>
      </w:r>
      <w:r w:rsidRPr="00CC211B">
        <w:rPr>
          <w:rFonts w:asciiTheme="minorHAnsi" w:hAnsiTheme="minorHAnsi"/>
          <w:color w:val="auto"/>
          <w:lang w:val="es-ES"/>
        </w:rPr>
        <w:t xml:space="preserve"> III</w:t>
      </w:r>
      <w:r w:rsidR="00625F5A" w:rsidRPr="00CC211B">
        <w:rPr>
          <w:rFonts w:asciiTheme="minorHAnsi" w:hAnsiTheme="minorHAnsi"/>
          <w:color w:val="auto"/>
          <w:lang w:val="es-ES"/>
        </w:rPr>
        <w:t xml:space="preserve"> CONTRA</w:t>
      </w:r>
      <w:r w:rsidRPr="00CC211B">
        <w:rPr>
          <w:rFonts w:asciiTheme="minorHAnsi" w:hAnsiTheme="minorHAnsi"/>
          <w:color w:val="auto"/>
          <w:lang w:val="es-ES"/>
        </w:rPr>
        <w:t>T</w:t>
      </w:r>
      <w:r w:rsidR="00625F5A" w:rsidRPr="00CC211B">
        <w:rPr>
          <w:rFonts w:asciiTheme="minorHAnsi" w:hAnsiTheme="minorHAnsi"/>
          <w:color w:val="auto"/>
          <w:lang w:val="es-ES"/>
        </w:rPr>
        <w:t>O</w:t>
      </w:r>
      <w:bookmarkEnd w:id="356"/>
    </w:p>
    <w:p w14:paraId="741514DD" w14:textId="77777777" w:rsidR="003F3A66" w:rsidRPr="00CC211B" w:rsidRDefault="003F3A66" w:rsidP="00E334C2">
      <w:pPr>
        <w:pStyle w:val="Ttulo2"/>
        <w:jc w:val="center"/>
        <w:rPr>
          <w:rFonts w:asciiTheme="minorHAnsi" w:hAnsiTheme="minorHAnsi"/>
          <w:color w:val="auto"/>
          <w:sz w:val="28"/>
          <w:szCs w:val="28"/>
          <w:lang w:val="es-ES"/>
        </w:rPr>
      </w:pPr>
      <w:bookmarkStart w:id="357" w:name="_Toc403379140"/>
      <w:r w:rsidRPr="00CC211B">
        <w:rPr>
          <w:rFonts w:asciiTheme="minorHAnsi" w:hAnsiTheme="minorHAnsi"/>
          <w:color w:val="auto"/>
          <w:sz w:val="28"/>
          <w:szCs w:val="28"/>
          <w:lang w:val="es-ES"/>
        </w:rPr>
        <w:t>SEC</w:t>
      </w:r>
      <w:r w:rsidR="00625F5A" w:rsidRPr="00CC211B">
        <w:rPr>
          <w:rFonts w:asciiTheme="minorHAnsi" w:hAnsiTheme="minorHAnsi"/>
          <w:color w:val="auto"/>
          <w:sz w:val="28"/>
          <w:szCs w:val="28"/>
          <w:lang w:val="es-ES"/>
        </w:rPr>
        <w:t>CIÓN</w:t>
      </w:r>
      <w:r w:rsidRPr="00CC211B">
        <w:rPr>
          <w:rFonts w:asciiTheme="minorHAnsi" w:hAnsiTheme="minorHAnsi"/>
          <w:color w:val="auto"/>
          <w:sz w:val="28"/>
          <w:szCs w:val="28"/>
          <w:lang w:val="es-ES"/>
        </w:rPr>
        <w:t xml:space="preserve"> VIII. </w:t>
      </w:r>
      <w:r w:rsidR="00625F5A" w:rsidRPr="00CC211B">
        <w:rPr>
          <w:rFonts w:asciiTheme="minorHAnsi" w:hAnsiTheme="minorHAnsi"/>
          <w:color w:val="auto"/>
          <w:sz w:val="28"/>
          <w:szCs w:val="28"/>
          <w:lang w:val="es-ES"/>
        </w:rPr>
        <w:t>CONDICIONES GENERALES DEL CONTRATO</w:t>
      </w:r>
      <w:bookmarkEnd w:id="357"/>
      <w:r w:rsidR="00625F5A" w:rsidRPr="00CC211B">
        <w:rPr>
          <w:rFonts w:asciiTheme="minorHAnsi" w:hAnsiTheme="minorHAnsi"/>
          <w:color w:val="auto"/>
          <w:sz w:val="28"/>
          <w:szCs w:val="28"/>
          <w:lang w:val="es-ES"/>
        </w:rPr>
        <w:t xml:space="preserve"> </w:t>
      </w:r>
    </w:p>
    <w:p w14:paraId="67CE6A34" w14:textId="77777777" w:rsidR="003F3A66" w:rsidRPr="00CC211B" w:rsidRDefault="003F3A66" w:rsidP="003F3A66">
      <w:pPr>
        <w:rPr>
          <w:lang w:val="es-ES"/>
        </w:rPr>
      </w:pPr>
    </w:p>
    <w:p w14:paraId="74CD39E9" w14:textId="77777777" w:rsidR="00F92510" w:rsidRPr="00CC211B" w:rsidRDefault="00625F5A" w:rsidP="001A397A">
      <w:pPr>
        <w:keepNext/>
        <w:keepLines/>
        <w:numPr>
          <w:ilvl w:val="0"/>
          <w:numId w:val="81"/>
        </w:numPr>
        <w:spacing w:before="240" w:after="0" w:line="240" w:lineRule="auto"/>
        <w:ind w:left="540" w:hanging="540"/>
        <w:outlineLvl w:val="1"/>
        <w:rPr>
          <w:b/>
          <w:lang w:val="es-ES"/>
        </w:rPr>
      </w:pPr>
      <w:bookmarkStart w:id="358" w:name="_Toc403379141"/>
      <w:r w:rsidRPr="00CC211B">
        <w:rPr>
          <w:rFonts w:eastAsia="Times New Roman" w:cs="Times New Roman"/>
          <w:b/>
          <w:bCs/>
          <w:lang w:val="es-ES"/>
        </w:rPr>
        <w:t>Definiciones</w:t>
      </w:r>
      <w:bookmarkEnd w:id="358"/>
    </w:p>
    <w:p w14:paraId="00338481" w14:textId="77777777" w:rsidR="00F92510" w:rsidRPr="00CC211B" w:rsidRDefault="00625F5A" w:rsidP="001A397A">
      <w:pPr>
        <w:numPr>
          <w:ilvl w:val="0"/>
          <w:numId w:val="82"/>
        </w:numPr>
        <w:spacing w:before="60" w:after="60" w:line="240" w:lineRule="auto"/>
        <w:ind w:left="1260" w:hanging="720"/>
        <w:jc w:val="both"/>
        <w:rPr>
          <w:lang w:val="es-ES"/>
        </w:rPr>
      </w:pPr>
      <w:r w:rsidRPr="00CC211B">
        <w:rPr>
          <w:lang w:val="es-ES"/>
        </w:rPr>
        <w:t>Las siguientes palabras y expresiones tendrán los significados que aquí se les asigna</w:t>
      </w:r>
      <w:r w:rsidR="00F92510" w:rsidRPr="00CC211B">
        <w:rPr>
          <w:rFonts w:ascii="Calibri" w:hAnsi="Calibri"/>
          <w:bCs/>
          <w:lang w:val="es-ES"/>
        </w:rPr>
        <w:t>.</w:t>
      </w:r>
    </w:p>
    <w:p w14:paraId="536EE8DB"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lang w:val="es-ES"/>
        </w:rPr>
        <w:t>“Banco” significa el Banco Interamericano de Desarrollo (BID) o cualquier fondo administrado por el Banco</w:t>
      </w:r>
      <w:r w:rsidR="00F92510" w:rsidRPr="00CC211B">
        <w:rPr>
          <w:rFonts w:ascii="Calibri" w:hAnsi="Calibri"/>
          <w:lang w:val="es-ES"/>
        </w:rPr>
        <w:t>.</w:t>
      </w:r>
    </w:p>
    <w:p w14:paraId="60E808E7"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“Contrato” significa el Convenio de Contrato celebrado entre el Comprador y el Proveedor, junto con los Documentos del Contrato allí referidos, incluyendo todos los anexos y apéndices, y todos los documentos incorporados allí por referencia</w:t>
      </w:r>
      <w:r w:rsidR="00F92510" w:rsidRPr="00CC211B">
        <w:rPr>
          <w:rFonts w:ascii="Calibri" w:hAnsi="Calibri"/>
          <w:lang w:val="es-ES"/>
        </w:rPr>
        <w:t>.</w:t>
      </w:r>
    </w:p>
    <w:p w14:paraId="40AA6AFF"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“Documentos del Contrato” significa los documentos enumerados en el Convenio de Contrato, incluyendo cualquier enmienda</w:t>
      </w:r>
      <w:r w:rsidR="00F92510" w:rsidRPr="00CC211B">
        <w:rPr>
          <w:rFonts w:ascii="Calibri" w:hAnsi="Calibri"/>
          <w:lang w:val="es-ES"/>
        </w:rPr>
        <w:t>.</w:t>
      </w:r>
    </w:p>
    <w:p w14:paraId="64D793BF"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“Precio del Contrato” significa el precio pagadero al Proveedor según se especifica en el Convenio de Contrato, sujeto a las condiciones y ajustes allí estipulados o deducciones propuestas, según corresponda en virtud del Contrato</w:t>
      </w:r>
      <w:r w:rsidR="00F92510" w:rsidRPr="00CC211B">
        <w:rPr>
          <w:rFonts w:ascii="Calibri" w:hAnsi="Calibri"/>
          <w:lang w:val="es-ES"/>
        </w:rPr>
        <w:t>.</w:t>
      </w:r>
    </w:p>
    <w:p w14:paraId="3D4C01CB"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“Día” significa día calendario</w:t>
      </w:r>
      <w:r w:rsidR="00F92510" w:rsidRPr="00CC211B">
        <w:rPr>
          <w:rFonts w:ascii="Calibri" w:hAnsi="Calibri"/>
          <w:lang w:val="es-ES"/>
        </w:rPr>
        <w:t>.</w:t>
      </w:r>
    </w:p>
    <w:p w14:paraId="27EDA8CE"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“Cumplimiento” significa que el Proveedor ha completado la prestación de los Servicios Conexos de acuerdo con los términos y condiciones establecidas en el Contrato</w:t>
      </w:r>
      <w:r w:rsidR="00F92510" w:rsidRPr="00CC211B">
        <w:rPr>
          <w:rFonts w:ascii="Calibri" w:hAnsi="Calibri"/>
          <w:lang w:val="es-ES"/>
        </w:rPr>
        <w:t xml:space="preserve">. </w:t>
      </w:r>
    </w:p>
    <w:p w14:paraId="6371BB6E" w14:textId="77777777" w:rsidR="00625F5A"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“CGC” significa las Condiciones Generales del Contrato.</w:t>
      </w:r>
    </w:p>
    <w:p w14:paraId="1D304793" w14:textId="77777777" w:rsidR="00625F5A"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“Bienes” significa todos los productos, materia prima, maquinaria y equipo, y otros materiales que el Proveedor deba proporcionar al Comprador en virtud del Contrato.</w:t>
      </w:r>
    </w:p>
    <w:p w14:paraId="6036995C" w14:textId="77777777" w:rsidR="00625F5A" w:rsidRPr="00CC211B" w:rsidRDefault="00625F5A" w:rsidP="001A397A">
      <w:pPr>
        <w:numPr>
          <w:ilvl w:val="0"/>
          <w:numId w:val="84"/>
        </w:numPr>
        <w:spacing w:before="60" w:after="60" w:line="240" w:lineRule="auto"/>
        <w:ind w:left="1620"/>
        <w:jc w:val="both"/>
        <w:rPr>
          <w:rFonts w:ascii="Calibri" w:hAnsi="Calibri"/>
          <w:lang w:val="es-ES"/>
        </w:rPr>
      </w:pPr>
      <w:r w:rsidRPr="00CC211B">
        <w:rPr>
          <w:rFonts w:ascii="Calibri" w:hAnsi="Calibri"/>
          <w:lang w:val="es-ES"/>
        </w:rPr>
        <w:t>“El país del Comprador” es el país especificado en las Condiciones Especiales del Contrato (CEC).</w:t>
      </w:r>
    </w:p>
    <w:p w14:paraId="29A638C9" w14:textId="77777777" w:rsidR="00F92510" w:rsidRPr="00CC211B" w:rsidRDefault="00625F5A" w:rsidP="001A397A">
      <w:pPr>
        <w:numPr>
          <w:ilvl w:val="0"/>
          <w:numId w:val="84"/>
        </w:numPr>
        <w:spacing w:before="60" w:after="60" w:line="240" w:lineRule="auto"/>
        <w:ind w:left="1620"/>
        <w:jc w:val="both"/>
        <w:rPr>
          <w:rFonts w:ascii="Calibri" w:hAnsi="Calibri"/>
          <w:lang w:val="es-ES"/>
        </w:rPr>
      </w:pPr>
      <w:r w:rsidRPr="00CC211B">
        <w:rPr>
          <w:lang w:val="es-ES"/>
        </w:rPr>
        <w:t>“</w:t>
      </w:r>
      <w:r w:rsidRPr="00CC211B">
        <w:rPr>
          <w:rFonts w:ascii="Calibri" w:hAnsi="Calibri"/>
          <w:lang w:val="es-ES"/>
        </w:rPr>
        <w:t>Comprador</w:t>
      </w:r>
      <w:r w:rsidRPr="00CC211B">
        <w:rPr>
          <w:lang w:val="es-ES"/>
        </w:rPr>
        <w:t xml:space="preserve">” significa la entidad que compra los Bienes y Servicios Conexos, según se indica en las </w:t>
      </w:r>
      <w:r w:rsidRPr="00CC211B">
        <w:rPr>
          <w:b/>
          <w:lang w:val="es-ES"/>
        </w:rPr>
        <w:t>CEC</w:t>
      </w:r>
      <w:r w:rsidR="00F92510" w:rsidRPr="00CC211B">
        <w:rPr>
          <w:rFonts w:ascii="Calibri" w:hAnsi="Calibri"/>
          <w:lang w:val="es-ES"/>
        </w:rPr>
        <w:t>.</w:t>
      </w:r>
    </w:p>
    <w:p w14:paraId="68DD531B" w14:textId="77777777" w:rsidR="00A07175" w:rsidRPr="00CC211B" w:rsidRDefault="00A07175" w:rsidP="001A397A">
      <w:pPr>
        <w:numPr>
          <w:ilvl w:val="0"/>
          <w:numId w:val="84"/>
        </w:numPr>
        <w:spacing w:before="60" w:after="60" w:line="240" w:lineRule="auto"/>
        <w:ind w:left="1620"/>
        <w:jc w:val="both"/>
        <w:rPr>
          <w:lang w:val="es-ES"/>
        </w:rPr>
      </w:pPr>
      <w:r w:rsidRPr="00CC211B">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0DCA15B8" w14:textId="77777777" w:rsidR="00A07175" w:rsidRPr="00CC211B" w:rsidRDefault="00A07175" w:rsidP="001A397A">
      <w:pPr>
        <w:numPr>
          <w:ilvl w:val="0"/>
          <w:numId w:val="84"/>
        </w:numPr>
        <w:spacing w:before="60" w:after="60" w:line="240" w:lineRule="auto"/>
        <w:ind w:left="1620"/>
        <w:jc w:val="both"/>
        <w:rPr>
          <w:lang w:val="es-ES"/>
        </w:rPr>
      </w:pPr>
      <w:r w:rsidRPr="00CC211B">
        <w:rPr>
          <w:lang w:val="es-ES"/>
        </w:rPr>
        <w:t>“CEC” significa las Condiciones Especiales del Contrato.</w:t>
      </w:r>
    </w:p>
    <w:p w14:paraId="1CAFDE55" w14:textId="77777777" w:rsidR="00A07175" w:rsidRPr="00CC211B" w:rsidRDefault="00A07175" w:rsidP="001A397A">
      <w:pPr>
        <w:numPr>
          <w:ilvl w:val="0"/>
          <w:numId w:val="84"/>
        </w:numPr>
        <w:spacing w:before="60" w:after="60" w:line="240" w:lineRule="auto"/>
        <w:ind w:left="1620"/>
        <w:jc w:val="both"/>
        <w:rPr>
          <w:lang w:val="es-ES"/>
        </w:rPr>
      </w:pPr>
      <w:r w:rsidRPr="00CC211B">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21F115FB" w14:textId="77777777" w:rsidR="00A07175" w:rsidRPr="00CC211B" w:rsidRDefault="00A07175" w:rsidP="001A397A">
      <w:pPr>
        <w:numPr>
          <w:ilvl w:val="0"/>
          <w:numId w:val="84"/>
        </w:numPr>
        <w:spacing w:before="60" w:after="60" w:line="240" w:lineRule="auto"/>
        <w:ind w:left="1620"/>
        <w:jc w:val="both"/>
        <w:rPr>
          <w:lang w:val="es-ES"/>
        </w:rPr>
      </w:pPr>
      <w:r w:rsidRPr="00CC211B">
        <w:rPr>
          <w:lang w:val="es-ES"/>
        </w:rPr>
        <w:t xml:space="preserve">“Proveedor” significa la persona natural, jurídica o entidad gubernamental, o una combinación de éstas, cuya oferta para ejecutar el Contrato ha sido aceptada por el Comprador y es denominada como tal en el Convenio de Contrato. </w:t>
      </w:r>
    </w:p>
    <w:p w14:paraId="38E51361" w14:textId="77777777" w:rsidR="00F92510" w:rsidRPr="00CC211B" w:rsidRDefault="00A07175" w:rsidP="001A397A">
      <w:pPr>
        <w:numPr>
          <w:ilvl w:val="0"/>
          <w:numId w:val="84"/>
        </w:numPr>
        <w:spacing w:before="60" w:after="60" w:line="240" w:lineRule="auto"/>
        <w:ind w:left="1620"/>
        <w:jc w:val="both"/>
        <w:rPr>
          <w:rFonts w:ascii="Calibri" w:hAnsi="Calibri"/>
          <w:b/>
          <w:lang w:val="es-ES"/>
        </w:rPr>
      </w:pPr>
      <w:r w:rsidRPr="00CC211B">
        <w:rPr>
          <w:lang w:val="es-ES"/>
        </w:rPr>
        <w:t>“El Sitio del Proyecto”, donde corresponde, significa el lugar citado en las CEC.</w:t>
      </w:r>
    </w:p>
    <w:p w14:paraId="472537DF" w14:textId="77777777" w:rsidR="00F92510" w:rsidRPr="00CC211B" w:rsidRDefault="00A07175" w:rsidP="001A397A">
      <w:pPr>
        <w:keepNext/>
        <w:keepLines/>
        <w:numPr>
          <w:ilvl w:val="0"/>
          <w:numId w:val="81"/>
        </w:numPr>
        <w:spacing w:before="240" w:after="0" w:line="240" w:lineRule="auto"/>
        <w:ind w:left="540" w:hanging="540"/>
        <w:outlineLvl w:val="1"/>
        <w:rPr>
          <w:rFonts w:ascii="Calibri" w:hAnsi="Calibri"/>
          <w:b/>
          <w:lang w:val="es-ES"/>
        </w:rPr>
      </w:pPr>
      <w:bookmarkStart w:id="359" w:name="_Toc403379142"/>
      <w:bookmarkStart w:id="360" w:name="_Toc106182827"/>
      <w:bookmarkStart w:id="361" w:name="_Toc317173376"/>
      <w:r w:rsidRPr="00CC211B">
        <w:rPr>
          <w:rFonts w:ascii="Calibri" w:hAnsi="Calibri"/>
          <w:b/>
          <w:lang w:val="es-ES"/>
        </w:rPr>
        <w:lastRenderedPageBreak/>
        <w:t>Documentos del Contrato</w:t>
      </w:r>
      <w:bookmarkEnd w:id="359"/>
      <w:r w:rsidRPr="00CC211B">
        <w:rPr>
          <w:rFonts w:ascii="Calibri" w:hAnsi="Calibri"/>
          <w:b/>
          <w:lang w:val="es-ES"/>
        </w:rPr>
        <w:t xml:space="preserve"> </w:t>
      </w:r>
      <w:bookmarkEnd w:id="360"/>
      <w:bookmarkEnd w:id="361"/>
    </w:p>
    <w:p w14:paraId="79DD325C" w14:textId="77777777" w:rsidR="00F92510" w:rsidRPr="00CC211B" w:rsidRDefault="00A07175" w:rsidP="001A397A">
      <w:pPr>
        <w:numPr>
          <w:ilvl w:val="0"/>
          <w:numId w:val="85"/>
        </w:numPr>
        <w:spacing w:before="60" w:after="60" w:line="240" w:lineRule="auto"/>
        <w:ind w:left="1260" w:hanging="720"/>
        <w:jc w:val="both"/>
        <w:rPr>
          <w:rFonts w:ascii="Calibri" w:hAnsi="Calibri"/>
          <w:b/>
          <w:lang w:val="es-ES"/>
        </w:rPr>
      </w:pPr>
      <w:r w:rsidRPr="00CC211B">
        <w:rPr>
          <w:rFonts w:ascii="Calibri" w:hAnsi="Calibri"/>
          <w:lang w:val="es-ES"/>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r w:rsidR="00F92510" w:rsidRPr="00CC211B">
        <w:rPr>
          <w:rFonts w:ascii="Calibri" w:hAnsi="Calibri"/>
          <w:lang w:val="es-ES"/>
        </w:rPr>
        <w:t>.</w:t>
      </w:r>
    </w:p>
    <w:p w14:paraId="35E1F726" w14:textId="77777777" w:rsidR="00F92510" w:rsidRPr="00CC211B" w:rsidRDefault="00F92510" w:rsidP="001A397A">
      <w:pPr>
        <w:keepNext/>
        <w:keepLines/>
        <w:numPr>
          <w:ilvl w:val="0"/>
          <w:numId w:val="81"/>
        </w:numPr>
        <w:spacing w:before="240" w:after="0" w:line="240" w:lineRule="auto"/>
        <w:ind w:left="540" w:hanging="540"/>
        <w:jc w:val="both"/>
        <w:outlineLvl w:val="1"/>
        <w:rPr>
          <w:rFonts w:ascii="Calibri" w:hAnsi="Calibri"/>
          <w:lang w:val="es-ES"/>
        </w:rPr>
      </w:pPr>
      <w:bookmarkStart w:id="362" w:name="_Toc403379143"/>
      <w:r w:rsidRPr="00CC211B">
        <w:rPr>
          <w:rFonts w:ascii="Calibri" w:hAnsi="Calibri"/>
          <w:b/>
          <w:lang w:val="es-ES"/>
        </w:rPr>
        <w:t>Fraud</w:t>
      </w:r>
      <w:r w:rsidR="00A07175" w:rsidRPr="00CC211B">
        <w:rPr>
          <w:rFonts w:ascii="Calibri" w:hAnsi="Calibri"/>
          <w:b/>
          <w:lang w:val="es-ES"/>
        </w:rPr>
        <w:t>e y Corrupción y Prácticas Prohibidas</w:t>
      </w:r>
      <w:bookmarkEnd w:id="362"/>
      <w:r w:rsidRPr="00CC211B">
        <w:rPr>
          <w:rFonts w:ascii="Calibri" w:hAnsi="Calibri"/>
          <w:b/>
          <w:lang w:val="es-ES"/>
        </w:rPr>
        <w:t xml:space="preserve"> </w:t>
      </w:r>
    </w:p>
    <w:p w14:paraId="38D32CDF" w14:textId="77777777" w:rsidR="00F92510" w:rsidRPr="00CC211B" w:rsidRDefault="00A07175" w:rsidP="001A397A">
      <w:pPr>
        <w:numPr>
          <w:ilvl w:val="0"/>
          <w:numId w:val="86"/>
        </w:numPr>
        <w:spacing w:before="60" w:after="60" w:line="240" w:lineRule="auto"/>
        <w:ind w:left="1260" w:hanging="720"/>
        <w:jc w:val="both"/>
        <w:rPr>
          <w:rFonts w:ascii="Calibri" w:hAnsi="Calibri"/>
          <w:lang w:val="es-ES"/>
        </w:rPr>
      </w:pPr>
      <w:r w:rsidRPr="00CC211B">
        <w:rPr>
          <w:rFonts w:ascii="Calibri" w:hAnsi="Calibri"/>
          <w:lang w:val="es-ES"/>
        </w:rPr>
        <w:t xml:space="preserve">El Banco exige el cumplimiento de su política con respecto a fraude y corrupción y prácticas prohibidas que se indican </w:t>
      </w:r>
      <w:r w:rsidR="00531633" w:rsidRPr="00CC211B">
        <w:rPr>
          <w:rFonts w:ascii="Calibri" w:hAnsi="Calibri"/>
          <w:lang w:val="es-ES"/>
        </w:rPr>
        <w:t>en Anexo 2</w:t>
      </w:r>
      <w:r w:rsidR="00F92510" w:rsidRPr="00CC211B">
        <w:rPr>
          <w:rFonts w:ascii="Calibri" w:hAnsi="Calibri"/>
          <w:lang w:val="es-ES"/>
        </w:rPr>
        <w:t>.</w:t>
      </w:r>
    </w:p>
    <w:p w14:paraId="186D261B" w14:textId="77777777" w:rsidR="00F92510" w:rsidRPr="00CC211B" w:rsidRDefault="00F92510" w:rsidP="001A397A">
      <w:pPr>
        <w:keepNext/>
        <w:keepLines/>
        <w:numPr>
          <w:ilvl w:val="0"/>
          <w:numId w:val="81"/>
        </w:numPr>
        <w:spacing w:before="240" w:after="0" w:line="240" w:lineRule="auto"/>
        <w:ind w:left="540" w:hanging="540"/>
        <w:jc w:val="both"/>
        <w:outlineLvl w:val="1"/>
        <w:rPr>
          <w:rFonts w:ascii="Calibri" w:hAnsi="Calibri"/>
          <w:b/>
          <w:lang w:val="es-ES"/>
        </w:rPr>
      </w:pPr>
      <w:bookmarkStart w:id="363" w:name="_Toc403379144"/>
      <w:r w:rsidRPr="00CC211B">
        <w:rPr>
          <w:rFonts w:ascii="Calibri" w:hAnsi="Calibri"/>
          <w:b/>
          <w:lang w:val="es-ES"/>
        </w:rPr>
        <w:t>Interpreta</w:t>
      </w:r>
      <w:r w:rsidR="00A07175" w:rsidRPr="00CC211B">
        <w:rPr>
          <w:rFonts w:ascii="Calibri" w:hAnsi="Calibri"/>
          <w:b/>
          <w:lang w:val="es-ES"/>
        </w:rPr>
        <w:t>ción</w:t>
      </w:r>
      <w:bookmarkEnd w:id="363"/>
      <w:r w:rsidR="00A07175" w:rsidRPr="00CC211B">
        <w:rPr>
          <w:rFonts w:ascii="Calibri" w:hAnsi="Calibri"/>
          <w:b/>
          <w:lang w:val="es-ES"/>
        </w:rPr>
        <w:t xml:space="preserve"> </w:t>
      </w:r>
    </w:p>
    <w:p w14:paraId="2E5B8B0A" w14:textId="77777777" w:rsidR="00F92510" w:rsidRPr="00CC211B" w:rsidRDefault="00A07175" w:rsidP="001A397A">
      <w:pPr>
        <w:numPr>
          <w:ilvl w:val="0"/>
          <w:numId w:val="87"/>
        </w:numPr>
        <w:spacing w:before="60" w:after="60" w:line="240" w:lineRule="auto"/>
        <w:ind w:left="1260" w:hanging="720"/>
        <w:jc w:val="both"/>
        <w:rPr>
          <w:rFonts w:ascii="Calibri" w:hAnsi="Calibri"/>
          <w:lang w:val="es-ES"/>
        </w:rPr>
      </w:pPr>
      <w:r w:rsidRPr="00CC211B">
        <w:rPr>
          <w:lang w:val="es-ES"/>
        </w:rPr>
        <w:t>Si el contexto así lo requiere, el singular significa el plural, y viceversa</w:t>
      </w:r>
      <w:r w:rsidR="00F92510" w:rsidRPr="00CC211B">
        <w:rPr>
          <w:rFonts w:ascii="Calibri" w:hAnsi="Calibri"/>
          <w:lang w:val="es-ES"/>
        </w:rPr>
        <w:t>:</w:t>
      </w:r>
    </w:p>
    <w:p w14:paraId="08F1BF13" w14:textId="77777777" w:rsidR="00F92510" w:rsidRPr="00CC211B" w:rsidRDefault="00F92510" w:rsidP="001A397A">
      <w:pPr>
        <w:numPr>
          <w:ilvl w:val="0"/>
          <w:numId w:val="87"/>
        </w:numPr>
        <w:spacing w:before="60" w:after="60" w:line="240" w:lineRule="auto"/>
        <w:ind w:left="1260" w:hanging="720"/>
        <w:jc w:val="both"/>
        <w:rPr>
          <w:rFonts w:ascii="Calibri" w:hAnsi="Calibri"/>
          <w:lang w:val="es-ES"/>
        </w:rPr>
      </w:pPr>
      <w:proofErr w:type="spellStart"/>
      <w:r w:rsidRPr="00CC211B">
        <w:rPr>
          <w:lang w:val="es-ES"/>
        </w:rPr>
        <w:t>Incoterms</w:t>
      </w:r>
      <w:proofErr w:type="spellEnd"/>
    </w:p>
    <w:p w14:paraId="3D3BF779" w14:textId="77777777" w:rsidR="00F92510" w:rsidRPr="00CC211B" w:rsidRDefault="00A07175" w:rsidP="001A397A">
      <w:pPr>
        <w:numPr>
          <w:ilvl w:val="0"/>
          <w:numId w:val="88"/>
        </w:numPr>
        <w:spacing w:before="60" w:after="60" w:line="240" w:lineRule="auto"/>
        <w:ind w:left="1620"/>
        <w:jc w:val="both"/>
        <w:rPr>
          <w:rFonts w:ascii="Calibri" w:hAnsi="Calibri"/>
          <w:lang w:val="es-ES"/>
        </w:rPr>
      </w:pPr>
      <w:r w:rsidRPr="00CC211B">
        <w:rPr>
          <w:lang w:val="es-ES"/>
        </w:rPr>
        <w:t xml:space="preserve">El significado de cualquier término comercial, así como los derechos y obligaciones de las partes serán los prescritos en los </w:t>
      </w:r>
      <w:proofErr w:type="spellStart"/>
      <w:r w:rsidRPr="00CC211B">
        <w:rPr>
          <w:i/>
          <w:lang w:val="es-ES"/>
        </w:rPr>
        <w:t>Incoterms</w:t>
      </w:r>
      <w:proofErr w:type="spellEnd"/>
      <w:r w:rsidRPr="00CC211B">
        <w:rPr>
          <w:lang w:val="es-ES"/>
        </w:rPr>
        <w:t>, a menos que sea inconsistente con alguna disposición del Contrato</w:t>
      </w:r>
      <w:r w:rsidR="00F92510" w:rsidRPr="00CC211B">
        <w:rPr>
          <w:lang w:val="es-ES"/>
        </w:rPr>
        <w:t>.</w:t>
      </w:r>
    </w:p>
    <w:p w14:paraId="40919FF1" w14:textId="77777777" w:rsidR="00F92510" w:rsidRPr="00CC211B" w:rsidRDefault="00A07175" w:rsidP="001A397A">
      <w:pPr>
        <w:numPr>
          <w:ilvl w:val="0"/>
          <w:numId w:val="88"/>
        </w:numPr>
        <w:spacing w:before="60" w:after="60" w:line="240" w:lineRule="auto"/>
        <w:ind w:left="1620"/>
        <w:jc w:val="both"/>
        <w:rPr>
          <w:rFonts w:ascii="Calibri" w:hAnsi="Calibri"/>
          <w:lang w:val="es-ES"/>
        </w:rPr>
      </w:pPr>
      <w:r w:rsidRPr="00CC211B">
        <w:rPr>
          <w:lang w:val="es-ES"/>
        </w:rPr>
        <w:t xml:space="preserve">Los términos CIP, FCA, CPT y otros similares, cuando se utilicen, se regirán por las normas establecidas en la edición vigente de los </w:t>
      </w:r>
      <w:proofErr w:type="spellStart"/>
      <w:r w:rsidRPr="00CC211B">
        <w:rPr>
          <w:i/>
          <w:lang w:val="es-ES"/>
        </w:rPr>
        <w:t>Incoterms</w:t>
      </w:r>
      <w:proofErr w:type="spellEnd"/>
      <w:r w:rsidRPr="00CC211B">
        <w:rPr>
          <w:i/>
          <w:lang w:val="es-ES"/>
        </w:rPr>
        <w:t xml:space="preserve"> </w:t>
      </w:r>
      <w:r w:rsidRPr="00CC211B">
        <w:rPr>
          <w:lang w:val="es-ES"/>
        </w:rPr>
        <w:t>especificada en las</w:t>
      </w:r>
      <w:r w:rsidRPr="00CC211B">
        <w:rPr>
          <w:b/>
          <w:lang w:val="es-ES"/>
        </w:rPr>
        <w:t xml:space="preserve"> CEC</w:t>
      </w:r>
      <w:r w:rsidRPr="00CC211B">
        <w:rPr>
          <w:lang w:val="es-ES"/>
        </w:rPr>
        <w:t>, y publicada por la Cámara de Comercio Internacional en París, Francia</w:t>
      </w:r>
      <w:r w:rsidR="00F92510" w:rsidRPr="00CC211B">
        <w:rPr>
          <w:rFonts w:ascii="Calibri" w:hAnsi="Calibri"/>
          <w:lang w:val="es-ES"/>
        </w:rPr>
        <w:t>.</w:t>
      </w:r>
    </w:p>
    <w:p w14:paraId="2DB1C93A" w14:textId="77777777" w:rsidR="00F92510" w:rsidRPr="00CC211B" w:rsidRDefault="00A07175" w:rsidP="001A397A">
      <w:pPr>
        <w:numPr>
          <w:ilvl w:val="0"/>
          <w:numId w:val="87"/>
        </w:numPr>
        <w:spacing w:before="60" w:after="60" w:line="240" w:lineRule="auto"/>
        <w:ind w:left="1260" w:hanging="720"/>
        <w:jc w:val="both"/>
        <w:rPr>
          <w:lang w:val="es-ES"/>
        </w:rPr>
      </w:pPr>
      <w:r w:rsidRPr="00CC211B">
        <w:rPr>
          <w:lang w:val="es-ES"/>
        </w:rPr>
        <w:t>Totalidad del Contrato</w:t>
      </w:r>
      <w:r w:rsidR="00F92510" w:rsidRPr="00CC211B">
        <w:rPr>
          <w:lang w:val="es-ES"/>
        </w:rPr>
        <w:t xml:space="preserve">: </w:t>
      </w:r>
      <w:r w:rsidRPr="00CC211B">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r w:rsidR="00F92510" w:rsidRPr="00CC211B">
        <w:rPr>
          <w:lang w:val="es-ES"/>
        </w:rPr>
        <w:t>.</w:t>
      </w:r>
    </w:p>
    <w:p w14:paraId="18818665" w14:textId="77777777" w:rsidR="00F92510" w:rsidRPr="00CC211B" w:rsidRDefault="00A07175" w:rsidP="001A397A">
      <w:pPr>
        <w:numPr>
          <w:ilvl w:val="0"/>
          <w:numId w:val="87"/>
        </w:numPr>
        <w:spacing w:before="60" w:after="60" w:line="240" w:lineRule="auto"/>
        <w:ind w:left="1260" w:hanging="720"/>
        <w:jc w:val="both"/>
        <w:rPr>
          <w:lang w:val="es-ES"/>
        </w:rPr>
      </w:pPr>
      <w:r w:rsidRPr="00CC211B">
        <w:rPr>
          <w:lang w:val="es-ES"/>
        </w:rPr>
        <w:t>Enmienda</w:t>
      </w:r>
      <w:r w:rsidR="00F92510" w:rsidRPr="00CC211B">
        <w:rPr>
          <w:lang w:val="es-ES"/>
        </w:rPr>
        <w:t xml:space="preserve">: </w:t>
      </w:r>
      <w:r w:rsidRPr="00CC211B">
        <w:rPr>
          <w:lang w:val="es-ES"/>
        </w:rPr>
        <w:t>Ninguna enmienda u otra variación al Contrato será válida a menos que esté por escrito, fechada y se refiera expresamente al Contrato, y esté firmada por un representante de cada una de las partes debidamente autorizado</w:t>
      </w:r>
      <w:r w:rsidR="00F92510" w:rsidRPr="00CC211B">
        <w:rPr>
          <w:lang w:val="es-ES"/>
        </w:rPr>
        <w:t>.</w:t>
      </w:r>
    </w:p>
    <w:p w14:paraId="3C0D9FBE" w14:textId="77777777" w:rsidR="00F92510" w:rsidRPr="00CC211B" w:rsidRDefault="00A07175" w:rsidP="001A397A">
      <w:pPr>
        <w:numPr>
          <w:ilvl w:val="0"/>
          <w:numId w:val="87"/>
        </w:numPr>
        <w:spacing w:before="60" w:after="60" w:line="240" w:lineRule="auto"/>
        <w:ind w:left="1260" w:hanging="720"/>
        <w:jc w:val="both"/>
        <w:rPr>
          <w:lang w:val="es-ES"/>
        </w:rPr>
      </w:pPr>
      <w:r w:rsidRPr="00CC211B">
        <w:rPr>
          <w:lang w:val="es-ES"/>
        </w:rPr>
        <w:t>Limitación de Dispensas</w:t>
      </w:r>
    </w:p>
    <w:p w14:paraId="71B607B3" w14:textId="77777777" w:rsidR="00F92510" w:rsidRPr="00CC211B" w:rsidRDefault="00A07175" w:rsidP="001A397A">
      <w:pPr>
        <w:numPr>
          <w:ilvl w:val="0"/>
          <w:numId w:val="89"/>
        </w:numPr>
        <w:spacing w:before="60" w:after="60" w:line="240" w:lineRule="auto"/>
        <w:ind w:left="1620"/>
        <w:jc w:val="both"/>
        <w:rPr>
          <w:rFonts w:ascii="Calibri" w:hAnsi="Calibri"/>
          <w:lang w:val="es-ES"/>
        </w:rPr>
      </w:pPr>
      <w:r w:rsidRPr="00CC211B">
        <w:rPr>
          <w:lang w:val="es-ES"/>
        </w:rPr>
        <w:t xml:space="preserve">Sujeto a lo indicado en la </w:t>
      </w:r>
      <w:proofErr w:type="spellStart"/>
      <w:r w:rsidRPr="00CC211B">
        <w:rPr>
          <w:lang w:val="es-ES"/>
        </w:rPr>
        <w:t>Subcláusula</w:t>
      </w:r>
      <w:proofErr w:type="spellEnd"/>
      <w:r w:rsidRPr="00CC211B">
        <w:rPr>
          <w:lang w:val="es-ES"/>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r w:rsidR="00F92510" w:rsidRPr="00CC211B">
        <w:rPr>
          <w:lang w:val="es-ES"/>
        </w:rPr>
        <w:t>.</w:t>
      </w:r>
      <w:r w:rsidR="00F92510" w:rsidRPr="00CC211B">
        <w:rPr>
          <w:rFonts w:ascii="Calibri" w:hAnsi="Calibri"/>
          <w:lang w:val="es-ES"/>
        </w:rPr>
        <w:t xml:space="preserve"> </w:t>
      </w:r>
    </w:p>
    <w:p w14:paraId="6F524966" w14:textId="77777777" w:rsidR="00F92510" w:rsidRPr="00CC211B" w:rsidRDefault="00A07175" w:rsidP="001A397A">
      <w:pPr>
        <w:numPr>
          <w:ilvl w:val="0"/>
          <w:numId w:val="89"/>
        </w:numPr>
        <w:spacing w:before="60" w:after="60" w:line="240" w:lineRule="auto"/>
        <w:ind w:left="1620"/>
        <w:jc w:val="both"/>
        <w:rPr>
          <w:rFonts w:ascii="Calibri" w:hAnsi="Calibri"/>
          <w:lang w:val="es-ES"/>
        </w:rPr>
      </w:pPr>
      <w:r w:rsidRPr="00CC211B">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r w:rsidR="00F92510" w:rsidRPr="00CC211B">
        <w:rPr>
          <w:rFonts w:ascii="Calibri" w:hAnsi="Calibri"/>
          <w:lang w:val="es-ES"/>
        </w:rPr>
        <w:t>.</w:t>
      </w:r>
    </w:p>
    <w:p w14:paraId="42D6B322" w14:textId="77777777" w:rsidR="00F92510" w:rsidRPr="00CC211B" w:rsidRDefault="00A07175" w:rsidP="001A397A">
      <w:pPr>
        <w:numPr>
          <w:ilvl w:val="0"/>
          <w:numId w:val="87"/>
        </w:numPr>
        <w:spacing w:before="60" w:after="60" w:line="240" w:lineRule="auto"/>
        <w:ind w:left="1260" w:hanging="720"/>
        <w:jc w:val="both"/>
        <w:rPr>
          <w:rFonts w:ascii="Calibri" w:hAnsi="Calibri"/>
          <w:lang w:val="es-ES"/>
        </w:rPr>
      </w:pPr>
      <w:r w:rsidRPr="00CC211B">
        <w:rPr>
          <w:lang w:val="es-ES"/>
        </w:rPr>
        <w:t>Divisibilidad</w:t>
      </w:r>
      <w:r w:rsidR="00F92510" w:rsidRPr="00CC211B">
        <w:rPr>
          <w:rFonts w:ascii="Calibri" w:hAnsi="Calibri"/>
          <w:lang w:val="es-ES"/>
        </w:rPr>
        <w:t>:</w:t>
      </w:r>
      <w:r w:rsidR="00F92510" w:rsidRPr="00CC211B">
        <w:rPr>
          <w:lang w:val="es-ES"/>
        </w:rPr>
        <w:t xml:space="preserve"> </w:t>
      </w:r>
      <w:r w:rsidRPr="00CC211B">
        <w:rPr>
          <w:lang w:val="es-ES"/>
        </w:rPr>
        <w:t>Si cualquier provisión o condición del Contrato es prohibida o resultase inválida o inejecutable, dicha prohibición, invalidez o falta de ejecución no afectará la validez o el cumplimiento de las otras provisiones o condiciones del Contrato</w:t>
      </w:r>
      <w:r w:rsidR="00F92510" w:rsidRPr="00CC211B">
        <w:rPr>
          <w:lang w:val="es-ES"/>
        </w:rPr>
        <w:t>.</w:t>
      </w:r>
    </w:p>
    <w:p w14:paraId="41A2FA8A" w14:textId="77777777" w:rsidR="00F92510" w:rsidRPr="00CC211B" w:rsidRDefault="00A07175" w:rsidP="001A397A">
      <w:pPr>
        <w:keepNext/>
        <w:keepLines/>
        <w:numPr>
          <w:ilvl w:val="0"/>
          <w:numId w:val="81"/>
        </w:numPr>
        <w:spacing w:before="240" w:after="0" w:line="240" w:lineRule="auto"/>
        <w:ind w:left="540" w:hanging="540"/>
        <w:outlineLvl w:val="1"/>
        <w:rPr>
          <w:rFonts w:ascii="Calibri" w:hAnsi="Calibri"/>
          <w:b/>
          <w:lang w:val="es-ES"/>
        </w:rPr>
      </w:pPr>
      <w:bookmarkStart w:id="364" w:name="_Toc403379145"/>
      <w:r w:rsidRPr="00CC211B">
        <w:rPr>
          <w:rFonts w:ascii="Calibri" w:hAnsi="Calibri"/>
          <w:b/>
          <w:lang w:val="es-ES"/>
        </w:rPr>
        <w:lastRenderedPageBreak/>
        <w:t>Idioma</w:t>
      </w:r>
      <w:bookmarkEnd w:id="364"/>
    </w:p>
    <w:p w14:paraId="24725C26" w14:textId="77777777" w:rsidR="00F92510" w:rsidRPr="00CC211B" w:rsidRDefault="00A07175" w:rsidP="001A397A">
      <w:pPr>
        <w:numPr>
          <w:ilvl w:val="0"/>
          <w:numId w:val="90"/>
        </w:numPr>
        <w:spacing w:before="60" w:after="60" w:line="240" w:lineRule="auto"/>
        <w:ind w:left="1260" w:hanging="720"/>
        <w:jc w:val="both"/>
        <w:rPr>
          <w:rFonts w:ascii="Calibri" w:hAnsi="Calibri"/>
          <w:lang w:val="es-ES"/>
        </w:rPr>
      </w:pPr>
      <w:r w:rsidRPr="00CC211B">
        <w:rPr>
          <w:rFonts w:ascii="Calibri" w:hAnsi="Calibri"/>
          <w:lang w:val="es-ES"/>
        </w:rPr>
        <w:t xml:space="preserve">El Contrato, así como toda la correspondencia y documentos relativos al Contrato intercambiados entre el Proveedor y el Comprador, deberán ser escritos en el idioma especificado en las </w:t>
      </w:r>
      <w:r w:rsidRPr="00CC211B">
        <w:rPr>
          <w:rFonts w:ascii="Calibri" w:hAnsi="Calibri"/>
          <w:b/>
          <w:lang w:val="es-ES"/>
        </w:rPr>
        <w:t>CEC</w:t>
      </w:r>
      <w:r w:rsidRPr="00CC211B">
        <w:rPr>
          <w:rFonts w:ascii="Calibri" w:hAnsi="Calibri"/>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r w:rsidR="00F92510" w:rsidRPr="00CC211B">
        <w:rPr>
          <w:rFonts w:ascii="Calibri" w:hAnsi="Calibri"/>
          <w:lang w:val="es-ES"/>
        </w:rPr>
        <w:t>.</w:t>
      </w:r>
    </w:p>
    <w:p w14:paraId="5245D361" w14:textId="77777777" w:rsidR="00F92510" w:rsidRPr="00CC211B" w:rsidRDefault="00A07175" w:rsidP="001A397A">
      <w:pPr>
        <w:numPr>
          <w:ilvl w:val="0"/>
          <w:numId w:val="90"/>
        </w:numPr>
        <w:spacing w:before="60" w:after="60" w:line="240" w:lineRule="auto"/>
        <w:ind w:left="1260" w:hanging="720"/>
        <w:jc w:val="both"/>
        <w:rPr>
          <w:rFonts w:ascii="Calibri" w:hAnsi="Calibri"/>
          <w:lang w:val="es-ES"/>
        </w:rPr>
      </w:pPr>
      <w:r w:rsidRPr="00CC211B">
        <w:rPr>
          <w:rFonts w:ascii="Calibri" w:hAnsi="Calibri"/>
          <w:lang w:val="es-ES"/>
        </w:rPr>
        <w:t>El Proveedor será responsable de todos los costos de la traducción al idioma que rige, así como de todos los riesgos derivados de la exactitud de dicha traducción de los documentos proporcionados por el Proveedor</w:t>
      </w:r>
      <w:r w:rsidR="00F92510" w:rsidRPr="00CC211B">
        <w:rPr>
          <w:rFonts w:ascii="Calibri" w:hAnsi="Calibri"/>
          <w:lang w:val="es-ES"/>
        </w:rPr>
        <w:t>.</w:t>
      </w:r>
    </w:p>
    <w:p w14:paraId="5BCB0535" w14:textId="77777777" w:rsidR="00F92510" w:rsidRPr="00CC211B" w:rsidRDefault="009244A0" w:rsidP="001A397A">
      <w:pPr>
        <w:keepNext/>
        <w:keepLines/>
        <w:numPr>
          <w:ilvl w:val="0"/>
          <w:numId w:val="81"/>
        </w:numPr>
        <w:spacing w:before="240" w:after="0" w:line="240" w:lineRule="auto"/>
        <w:ind w:left="540" w:hanging="540"/>
        <w:outlineLvl w:val="1"/>
        <w:rPr>
          <w:rFonts w:ascii="Calibri" w:hAnsi="Calibri"/>
          <w:b/>
          <w:lang w:val="es-ES"/>
        </w:rPr>
      </w:pPr>
      <w:bookmarkStart w:id="365" w:name="_Toc403379146"/>
      <w:r w:rsidRPr="00CC211B">
        <w:rPr>
          <w:rFonts w:ascii="Calibri" w:hAnsi="Calibri"/>
          <w:b/>
          <w:lang w:val="es-ES"/>
        </w:rPr>
        <w:t>Asociació</w:t>
      </w:r>
      <w:r w:rsidR="00A07175" w:rsidRPr="00CC211B">
        <w:rPr>
          <w:rFonts w:ascii="Calibri" w:hAnsi="Calibri"/>
          <w:b/>
          <w:lang w:val="es-ES"/>
        </w:rPr>
        <w:t>n en Participación o Consorcio</w:t>
      </w:r>
      <w:bookmarkEnd w:id="365"/>
      <w:r w:rsidR="00A07175" w:rsidRPr="00CC211B">
        <w:rPr>
          <w:rFonts w:ascii="Calibri" w:hAnsi="Calibri"/>
          <w:b/>
          <w:lang w:val="es-ES"/>
        </w:rPr>
        <w:t xml:space="preserve"> </w:t>
      </w:r>
    </w:p>
    <w:p w14:paraId="16939B59" w14:textId="77777777" w:rsidR="00F92510" w:rsidRPr="00CC211B" w:rsidRDefault="009244A0" w:rsidP="001A397A">
      <w:pPr>
        <w:numPr>
          <w:ilvl w:val="0"/>
          <w:numId w:val="91"/>
        </w:numPr>
        <w:spacing w:before="60" w:after="60" w:line="240" w:lineRule="auto"/>
        <w:ind w:left="1260" w:hanging="720"/>
        <w:jc w:val="both"/>
        <w:rPr>
          <w:rFonts w:ascii="Calibri" w:hAnsi="Calibri"/>
          <w:b/>
          <w:lang w:val="es-ES"/>
        </w:rPr>
      </w:pPr>
      <w:r w:rsidRPr="00CC211B">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r w:rsidR="00F92510" w:rsidRPr="00CC211B">
        <w:rPr>
          <w:rFonts w:ascii="Calibri" w:hAnsi="Calibri"/>
          <w:lang w:val="es-ES"/>
        </w:rPr>
        <w:t>.</w:t>
      </w:r>
    </w:p>
    <w:p w14:paraId="37BB57AF" w14:textId="77777777" w:rsidR="00F92510" w:rsidRPr="00CC211B" w:rsidRDefault="00F92510" w:rsidP="001A397A">
      <w:pPr>
        <w:keepNext/>
        <w:keepLines/>
        <w:numPr>
          <w:ilvl w:val="0"/>
          <w:numId w:val="81"/>
        </w:numPr>
        <w:spacing w:before="240" w:after="0" w:line="240" w:lineRule="auto"/>
        <w:ind w:left="540" w:hanging="540"/>
        <w:outlineLvl w:val="1"/>
        <w:rPr>
          <w:rFonts w:ascii="Calibri" w:hAnsi="Calibri"/>
          <w:b/>
          <w:lang w:val="es-ES"/>
        </w:rPr>
      </w:pPr>
      <w:bookmarkStart w:id="366" w:name="_Toc403379147"/>
      <w:r w:rsidRPr="00CC211B">
        <w:rPr>
          <w:rFonts w:ascii="Calibri" w:hAnsi="Calibri"/>
          <w:b/>
          <w:lang w:val="es-ES"/>
        </w:rPr>
        <w:t>El</w:t>
      </w:r>
      <w:r w:rsidR="009244A0" w:rsidRPr="00CC211B">
        <w:rPr>
          <w:rFonts w:ascii="Calibri" w:hAnsi="Calibri"/>
          <w:b/>
          <w:lang w:val="es-ES"/>
        </w:rPr>
        <w:t>egibilidad</w:t>
      </w:r>
      <w:bookmarkEnd w:id="366"/>
    </w:p>
    <w:p w14:paraId="291FB0D0" w14:textId="77777777" w:rsidR="003F3A66" w:rsidRPr="00CC211B" w:rsidRDefault="009244A0" w:rsidP="001A397A">
      <w:pPr>
        <w:numPr>
          <w:ilvl w:val="0"/>
          <w:numId w:val="92"/>
        </w:numPr>
        <w:spacing w:before="60" w:after="60" w:line="240" w:lineRule="auto"/>
        <w:ind w:left="1260" w:hanging="720"/>
        <w:jc w:val="both"/>
        <w:rPr>
          <w:lang w:val="es-ES"/>
        </w:rPr>
      </w:pPr>
      <w:r w:rsidRPr="00CC211B">
        <w:rPr>
          <w:lang w:val="es-ES"/>
        </w:rPr>
        <w:t>El Proveedor y sus Subcontratistas deberán ser originarios de países miembros del Banco. Se considera que un Proveedor o Subcontratista tiene la nacionalidad de un país elegible si cumple con los siguientes requisitos</w:t>
      </w:r>
      <w:r w:rsidR="00B660D6" w:rsidRPr="00CC211B">
        <w:rPr>
          <w:lang w:val="es-ES"/>
        </w:rPr>
        <w:t>:</w:t>
      </w:r>
    </w:p>
    <w:p w14:paraId="3FCEE60B" w14:textId="77777777" w:rsidR="00B660D6" w:rsidRPr="00CC211B" w:rsidRDefault="003276AD" w:rsidP="001A397A">
      <w:pPr>
        <w:numPr>
          <w:ilvl w:val="0"/>
          <w:numId w:val="93"/>
        </w:numPr>
        <w:spacing w:before="60" w:after="60" w:line="240" w:lineRule="auto"/>
        <w:ind w:left="1620"/>
        <w:jc w:val="both"/>
        <w:rPr>
          <w:lang w:val="es-ES"/>
        </w:rPr>
      </w:pPr>
      <w:r w:rsidRPr="00CC211B">
        <w:rPr>
          <w:lang w:val="es-ES"/>
        </w:rPr>
        <w:t xml:space="preserve">Un individuo </w:t>
      </w:r>
      <w:r w:rsidRPr="00CC211B">
        <w:rPr>
          <w:bCs/>
          <w:lang w:val="es-ES"/>
        </w:rPr>
        <w:t>tiene la nacionalidad</w:t>
      </w:r>
      <w:r w:rsidRPr="00CC211B">
        <w:rPr>
          <w:lang w:val="es-ES"/>
        </w:rPr>
        <w:t xml:space="preserve"> de un país miembro del Banco si satisface uno de los siguientes requisitos:</w:t>
      </w:r>
    </w:p>
    <w:p w14:paraId="7F5BFC99" w14:textId="77777777" w:rsidR="00B660D6" w:rsidRPr="00CC211B" w:rsidRDefault="009244A0" w:rsidP="001A397A">
      <w:pPr>
        <w:pStyle w:val="Sub-ClauseText"/>
        <w:widowControl w:val="0"/>
        <w:numPr>
          <w:ilvl w:val="1"/>
          <w:numId w:val="94"/>
        </w:numPr>
        <w:tabs>
          <w:tab w:val="clear" w:pos="1440"/>
        </w:tabs>
        <w:spacing w:before="0" w:after="60"/>
        <w:ind w:left="1800"/>
        <w:rPr>
          <w:rFonts w:asciiTheme="minorHAnsi" w:hAnsiTheme="minorHAnsi"/>
          <w:spacing w:val="0"/>
          <w:sz w:val="22"/>
          <w:szCs w:val="22"/>
          <w:lang w:val="es-ES"/>
        </w:rPr>
      </w:pPr>
      <w:r w:rsidRPr="00CC211B">
        <w:rPr>
          <w:rFonts w:asciiTheme="minorHAnsi" w:hAnsiTheme="minorHAnsi"/>
          <w:sz w:val="22"/>
          <w:szCs w:val="22"/>
          <w:lang w:val="es-ES"/>
        </w:rPr>
        <w:t>es ciudadano de un país miembro; o</w:t>
      </w:r>
    </w:p>
    <w:p w14:paraId="06F67A2A" w14:textId="77777777" w:rsidR="00B660D6" w:rsidRPr="00CC211B" w:rsidRDefault="009244A0" w:rsidP="001A397A">
      <w:pPr>
        <w:pStyle w:val="Sub-ClauseText"/>
        <w:widowControl w:val="0"/>
        <w:numPr>
          <w:ilvl w:val="1"/>
          <w:numId w:val="94"/>
        </w:numPr>
        <w:tabs>
          <w:tab w:val="clear" w:pos="1440"/>
        </w:tabs>
        <w:spacing w:before="0" w:after="60"/>
        <w:ind w:left="1800"/>
        <w:rPr>
          <w:spacing w:val="0"/>
          <w:lang w:val="es-ES"/>
        </w:rPr>
      </w:pPr>
      <w:r w:rsidRPr="00CC211B">
        <w:rPr>
          <w:rFonts w:asciiTheme="minorHAnsi" w:hAnsiTheme="minorHAnsi"/>
          <w:sz w:val="22"/>
          <w:szCs w:val="22"/>
          <w:lang w:val="es-ES"/>
        </w:rPr>
        <w:t>ha establecido su domicilio en un país miembro como residente “bona fide” y está legalmente autorizado para trabajar en dicho país</w:t>
      </w:r>
      <w:r w:rsidR="00B660D6" w:rsidRPr="00CC211B">
        <w:rPr>
          <w:lang w:val="es-ES"/>
        </w:rPr>
        <w:t>.</w:t>
      </w:r>
    </w:p>
    <w:p w14:paraId="38B9450C" w14:textId="77777777" w:rsidR="00B660D6" w:rsidRPr="00CC211B" w:rsidRDefault="009244A0" w:rsidP="001A397A">
      <w:pPr>
        <w:numPr>
          <w:ilvl w:val="0"/>
          <w:numId w:val="93"/>
        </w:numPr>
        <w:spacing w:after="60" w:line="240" w:lineRule="auto"/>
        <w:ind w:left="1620"/>
        <w:jc w:val="both"/>
        <w:rPr>
          <w:lang w:val="es-ES"/>
        </w:rPr>
      </w:pPr>
      <w:r w:rsidRPr="00CC211B">
        <w:rPr>
          <w:lang w:val="es-ES"/>
        </w:rPr>
        <w:t>Una firma tiene la nacionalidad de un país miembro si satisface los dos siguientes requisitos</w:t>
      </w:r>
      <w:r w:rsidR="00B660D6" w:rsidRPr="00CC211B">
        <w:rPr>
          <w:lang w:val="es-ES"/>
        </w:rPr>
        <w:t>:</w:t>
      </w:r>
    </w:p>
    <w:p w14:paraId="369AA225" w14:textId="77777777" w:rsidR="00B660D6" w:rsidRPr="00CC211B" w:rsidRDefault="009244A0" w:rsidP="001A397A">
      <w:pPr>
        <w:pStyle w:val="Sub-ClauseText"/>
        <w:widowControl w:val="0"/>
        <w:numPr>
          <w:ilvl w:val="0"/>
          <w:numId w:val="95"/>
        </w:numPr>
        <w:tabs>
          <w:tab w:val="clear" w:pos="1440"/>
        </w:tabs>
        <w:spacing w:before="0" w:after="60"/>
        <w:ind w:left="1800"/>
        <w:rPr>
          <w:rFonts w:asciiTheme="minorHAnsi" w:hAnsiTheme="minorHAnsi"/>
          <w:sz w:val="22"/>
          <w:szCs w:val="22"/>
          <w:lang w:val="es-ES"/>
        </w:rPr>
      </w:pPr>
      <w:r w:rsidRPr="00CC211B">
        <w:rPr>
          <w:rFonts w:asciiTheme="minorHAnsi" w:hAnsiTheme="minorHAnsi"/>
          <w:sz w:val="22"/>
          <w:szCs w:val="22"/>
          <w:lang w:val="es-ES"/>
        </w:rPr>
        <w:t>esta legalmente constituida o incorporada conforme a las leyes de un país miembro del Banco; y</w:t>
      </w:r>
    </w:p>
    <w:p w14:paraId="654B358A" w14:textId="77777777" w:rsidR="00B660D6" w:rsidRPr="00CC211B" w:rsidRDefault="009244A0" w:rsidP="001A397A">
      <w:pPr>
        <w:pStyle w:val="Sub-ClauseText"/>
        <w:widowControl w:val="0"/>
        <w:numPr>
          <w:ilvl w:val="0"/>
          <w:numId w:val="95"/>
        </w:numPr>
        <w:tabs>
          <w:tab w:val="clear" w:pos="1440"/>
        </w:tabs>
        <w:spacing w:before="0" w:after="60"/>
        <w:ind w:left="1800"/>
        <w:rPr>
          <w:rFonts w:asciiTheme="minorHAnsi" w:hAnsiTheme="minorHAnsi"/>
          <w:sz w:val="22"/>
          <w:szCs w:val="22"/>
          <w:lang w:val="es-ES"/>
        </w:rPr>
      </w:pPr>
      <w:r w:rsidRPr="00CC211B">
        <w:rPr>
          <w:rFonts w:asciiTheme="minorHAnsi" w:hAnsiTheme="minorHAnsi"/>
          <w:sz w:val="22"/>
          <w:szCs w:val="22"/>
          <w:lang w:val="es-ES"/>
        </w:rPr>
        <w:t>más del cincuenta por ciento (50%) del capital de la firma es de propiedad de individuos o firmas de países miembros del Banco.</w:t>
      </w:r>
    </w:p>
    <w:p w14:paraId="1151CFA5" w14:textId="77777777" w:rsidR="00B660D6" w:rsidRPr="00CC211B" w:rsidRDefault="00E971BA" w:rsidP="001A397A">
      <w:pPr>
        <w:numPr>
          <w:ilvl w:val="0"/>
          <w:numId w:val="92"/>
        </w:numPr>
        <w:spacing w:before="60" w:after="60" w:line="240" w:lineRule="auto"/>
        <w:ind w:left="1260" w:hanging="720"/>
        <w:jc w:val="both"/>
        <w:rPr>
          <w:lang w:val="es-ES"/>
        </w:rPr>
      </w:pPr>
      <w:r w:rsidRPr="00CC211B">
        <w:rPr>
          <w:lang w:val="es-ES"/>
        </w:rPr>
        <w:t>Todos los socios de una asociación en participación, consorcio o asociación (APCA) con responsabilidad mancomunada y solidaria y todos los subcontratistas deben cumplir con los requisitos arriba establecidos</w:t>
      </w:r>
      <w:r w:rsidR="00B660D6" w:rsidRPr="00CC211B">
        <w:rPr>
          <w:lang w:val="es-ES"/>
        </w:rPr>
        <w:t>.</w:t>
      </w:r>
    </w:p>
    <w:p w14:paraId="0A979E9F" w14:textId="77777777" w:rsidR="00B660D6" w:rsidRPr="00CC211B" w:rsidRDefault="00E971BA" w:rsidP="001A397A">
      <w:pPr>
        <w:numPr>
          <w:ilvl w:val="0"/>
          <w:numId w:val="92"/>
        </w:numPr>
        <w:spacing w:before="60" w:after="60" w:line="240" w:lineRule="auto"/>
        <w:ind w:left="1260" w:hanging="720"/>
        <w:jc w:val="both"/>
        <w:rPr>
          <w:lang w:val="es-ES"/>
        </w:rPr>
      </w:pPr>
      <w:r w:rsidRPr="00CC211B">
        <w:rPr>
          <w:lang w:val="es-ES"/>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w:t>
      </w:r>
      <w:r w:rsidRPr="00CC211B">
        <w:rPr>
          <w:lang w:val="es-ES"/>
        </w:rPr>
        <w:lastRenderedPageBreak/>
        <w:t>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r w:rsidR="00B660D6" w:rsidRPr="00CC211B">
        <w:rPr>
          <w:lang w:val="es-ES"/>
        </w:rPr>
        <w:t>.</w:t>
      </w:r>
    </w:p>
    <w:p w14:paraId="75ACFDA5" w14:textId="77777777" w:rsidR="00B660D6" w:rsidRPr="00CC211B" w:rsidRDefault="00B660D6" w:rsidP="001A397A">
      <w:pPr>
        <w:keepNext/>
        <w:keepLines/>
        <w:numPr>
          <w:ilvl w:val="0"/>
          <w:numId w:val="81"/>
        </w:numPr>
        <w:spacing w:before="240" w:after="0" w:line="240" w:lineRule="auto"/>
        <w:ind w:left="540" w:hanging="540"/>
        <w:outlineLvl w:val="1"/>
        <w:rPr>
          <w:b/>
          <w:lang w:val="es-ES"/>
        </w:rPr>
      </w:pPr>
      <w:bookmarkStart w:id="367" w:name="_Toc403379148"/>
      <w:r w:rsidRPr="00CC211B">
        <w:rPr>
          <w:b/>
          <w:lang w:val="es-ES"/>
        </w:rPr>
        <w:t>Noti</w:t>
      </w:r>
      <w:r w:rsidR="00E971BA" w:rsidRPr="00CC211B">
        <w:rPr>
          <w:b/>
          <w:lang w:val="es-ES"/>
        </w:rPr>
        <w:t>ficaciones</w:t>
      </w:r>
      <w:bookmarkEnd w:id="367"/>
    </w:p>
    <w:p w14:paraId="088B9283" w14:textId="77777777" w:rsidR="00B660D6" w:rsidRPr="00CC211B" w:rsidRDefault="00E971BA" w:rsidP="001A397A">
      <w:pPr>
        <w:numPr>
          <w:ilvl w:val="0"/>
          <w:numId w:val="96"/>
        </w:numPr>
        <w:spacing w:before="60" w:after="60" w:line="240" w:lineRule="auto"/>
        <w:ind w:left="1260" w:hanging="720"/>
        <w:jc w:val="both"/>
        <w:rPr>
          <w:lang w:val="es-ES"/>
        </w:rPr>
      </w:pPr>
      <w:r w:rsidRPr="00CC211B">
        <w:rPr>
          <w:lang w:val="es-ES"/>
        </w:rPr>
        <w:t>Todas las notificaciones entre las partes en virtud de este Contrato deberán ser por escrito y dirigidas a la dirección indicada en las</w:t>
      </w:r>
      <w:r w:rsidRPr="00CC211B">
        <w:rPr>
          <w:b/>
          <w:lang w:val="es-ES"/>
        </w:rPr>
        <w:t xml:space="preserve"> CEC</w:t>
      </w:r>
      <w:r w:rsidRPr="00CC211B">
        <w:rPr>
          <w:lang w:val="es-ES"/>
        </w:rPr>
        <w:t>. El término “por escrito” significa comunicación en forma escrita con prueba de recibo</w:t>
      </w:r>
      <w:r w:rsidR="00EA5019" w:rsidRPr="00CC211B">
        <w:rPr>
          <w:lang w:val="es-ES"/>
        </w:rPr>
        <w:t>.</w:t>
      </w:r>
    </w:p>
    <w:p w14:paraId="6D8070E5" w14:textId="77777777" w:rsidR="00EA5019" w:rsidRPr="00CC211B" w:rsidRDefault="00E971BA" w:rsidP="001A397A">
      <w:pPr>
        <w:numPr>
          <w:ilvl w:val="0"/>
          <w:numId w:val="96"/>
        </w:numPr>
        <w:spacing w:before="60" w:after="60" w:line="240" w:lineRule="auto"/>
        <w:ind w:left="1260" w:hanging="720"/>
        <w:jc w:val="both"/>
        <w:rPr>
          <w:lang w:val="es-ES"/>
        </w:rPr>
      </w:pPr>
      <w:r w:rsidRPr="00CC211B">
        <w:rPr>
          <w:lang w:val="es-ES"/>
        </w:rPr>
        <w:t>Una notificación será efectiva en la fecha más tardía entre la fecha de entrega y la fecha de la notificación</w:t>
      </w:r>
      <w:r w:rsidR="00EA5019" w:rsidRPr="00CC211B">
        <w:rPr>
          <w:lang w:val="es-ES"/>
        </w:rPr>
        <w:t>.</w:t>
      </w:r>
    </w:p>
    <w:p w14:paraId="73780211" w14:textId="77777777" w:rsidR="00B660D6" w:rsidRPr="00CC211B" w:rsidRDefault="00E971BA" w:rsidP="001A397A">
      <w:pPr>
        <w:keepNext/>
        <w:keepLines/>
        <w:numPr>
          <w:ilvl w:val="0"/>
          <w:numId w:val="81"/>
        </w:numPr>
        <w:spacing w:before="240" w:after="0" w:line="240" w:lineRule="auto"/>
        <w:ind w:left="540" w:hanging="540"/>
        <w:outlineLvl w:val="1"/>
        <w:rPr>
          <w:b/>
          <w:lang w:val="es-ES"/>
        </w:rPr>
      </w:pPr>
      <w:bookmarkStart w:id="368" w:name="_Toc403379149"/>
      <w:r w:rsidRPr="00CC211B">
        <w:rPr>
          <w:b/>
          <w:lang w:val="es-ES"/>
        </w:rPr>
        <w:t>Ley Aplicable</w:t>
      </w:r>
      <w:bookmarkEnd w:id="368"/>
    </w:p>
    <w:p w14:paraId="5DF43033" w14:textId="77777777" w:rsidR="00B660D6" w:rsidRPr="00CC211B" w:rsidRDefault="00E971BA" w:rsidP="001A397A">
      <w:pPr>
        <w:numPr>
          <w:ilvl w:val="0"/>
          <w:numId w:val="97"/>
        </w:numPr>
        <w:spacing w:before="60" w:after="60" w:line="240" w:lineRule="auto"/>
        <w:ind w:left="1260" w:hanging="720"/>
        <w:jc w:val="both"/>
        <w:rPr>
          <w:b/>
          <w:lang w:val="es-ES"/>
        </w:rPr>
      </w:pPr>
      <w:r w:rsidRPr="00CC211B">
        <w:rPr>
          <w:lang w:val="es-ES"/>
        </w:rPr>
        <w:t>El Contrato se regirá y se interpretará según las leyes del país del Comprador, a menos que se indique otra cosa en las</w:t>
      </w:r>
      <w:r w:rsidRPr="00CC211B">
        <w:rPr>
          <w:b/>
          <w:lang w:val="es-ES"/>
        </w:rPr>
        <w:t xml:space="preserve"> CEC</w:t>
      </w:r>
      <w:r w:rsidRPr="00CC211B">
        <w:rPr>
          <w:lang w:val="es-ES"/>
        </w:rPr>
        <w:t>.</w:t>
      </w:r>
    </w:p>
    <w:p w14:paraId="7BE9EF43" w14:textId="77777777" w:rsidR="00B660D6" w:rsidRPr="00CC211B" w:rsidRDefault="00B660D6" w:rsidP="001A397A">
      <w:pPr>
        <w:keepNext/>
        <w:keepLines/>
        <w:numPr>
          <w:ilvl w:val="0"/>
          <w:numId w:val="81"/>
        </w:numPr>
        <w:spacing w:before="240" w:after="0" w:line="240" w:lineRule="auto"/>
        <w:ind w:left="540" w:hanging="540"/>
        <w:outlineLvl w:val="1"/>
        <w:rPr>
          <w:b/>
          <w:lang w:val="es-ES"/>
        </w:rPr>
      </w:pPr>
      <w:bookmarkStart w:id="369" w:name="_Toc403379150"/>
      <w:r w:rsidRPr="00CC211B">
        <w:rPr>
          <w:b/>
          <w:lang w:val="es-ES"/>
        </w:rPr>
        <w:t>S</w:t>
      </w:r>
      <w:r w:rsidR="00E971BA" w:rsidRPr="00CC211B">
        <w:rPr>
          <w:b/>
          <w:lang w:val="es-ES"/>
        </w:rPr>
        <w:t>olución de Controversias</w:t>
      </w:r>
      <w:bookmarkEnd w:id="369"/>
    </w:p>
    <w:p w14:paraId="588CDC44" w14:textId="77777777" w:rsidR="00B660D6" w:rsidRPr="00CC211B" w:rsidRDefault="00E971BA" w:rsidP="001A397A">
      <w:pPr>
        <w:numPr>
          <w:ilvl w:val="0"/>
          <w:numId w:val="98"/>
        </w:numPr>
        <w:spacing w:before="60" w:after="60" w:line="240" w:lineRule="auto"/>
        <w:ind w:left="1260" w:hanging="720"/>
        <w:jc w:val="both"/>
        <w:rPr>
          <w:b/>
          <w:lang w:val="es-ES"/>
        </w:rPr>
      </w:pPr>
      <w:r w:rsidRPr="00CC211B">
        <w:rPr>
          <w:lang w:val="es-ES"/>
        </w:rPr>
        <w:t>El Comprador y el Proveedor harán todo lo posible para resolver amigablemente mediante negociaciones directas informales,  cualquier desacuerdo o controversia que se haya suscitado entre ellos en virtud o en referencia al Contrato</w:t>
      </w:r>
      <w:r w:rsidR="00EA5019" w:rsidRPr="00CC211B">
        <w:rPr>
          <w:lang w:val="es-ES"/>
        </w:rPr>
        <w:t>.</w:t>
      </w:r>
    </w:p>
    <w:p w14:paraId="2EEB1185" w14:textId="77777777" w:rsidR="00EA5019" w:rsidRPr="00CC211B" w:rsidRDefault="00E971BA" w:rsidP="001A397A">
      <w:pPr>
        <w:numPr>
          <w:ilvl w:val="0"/>
          <w:numId w:val="98"/>
        </w:numPr>
        <w:spacing w:before="60" w:after="60" w:line="240" w:lineRule="auto"/>
        <w:ind w:left="1260" w:hanging="720"/>
        <w:jc w:val="both"/>
        <w:rPr>
          <w:lang w:val="es-ES"/>
        </w:rPr>
      </w:pPr>
      <w:r w:rsidRPr="00CC211B">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CC211B">
        <w:rPr>
          <w:b/>
          <w:lang w:val="es-ES"/>
        </w:rPr>
        <w:t xml:space="preserve"> CEC</w:t>
      </w:r>
      <w:r w:rsidR="00EA5019" w:rsidRPr="00CC211B">
        <w:rPr>
          <w:b/>
          <w:lang w:val="es-ES"/>
        </w:rPr>
        <w:t xml:space="preserve">. </w:t>
      </w:r>
    </w:p>
    <w:p w14:paraId="0B0BD59D" w14:textId="77777777" w:rsidR="00EA5019" w:rsidRPr="00CC211B" w:rsidRDefault="00E971BA" w:rsidP="001A397A">
      <w:pPr>
        <w:numPr>
          <w:ilvl w:val="0"/>
          <w:numId w:val="98"/>
        </w:numPr>
        <w:spacing w:before="60" w:after="60" w:line="240" w:lineRule="auto"/>
        <w:ind w:left="1260" w:hanging="720"/>
        <w:jc w:val="both"/>
        <w:rPr>
          <w:b/>
          <w:lang w:val="es-ES"/>
        </w:rPr>
      </w:pPr>
      <w:r w:rsidRPr="00CC211B">
        <w:rPr>
          <w:lang w:val="es-ES"/>
        </w:rPr>
        <w:t>No obstante las referencias a arbitraje en este documento</w:t>
      </w:r>
      <w:r w:rsidR="00EA5019" w:rsidRPr="00CC211B">
        <w:rPr>
          <w:lang w:val="es-ES"/>
        </w:rPr>
        <w:t>,</w:t>
      </w:r>
    </w:p>
    <w:p w14:paraId="600EA7A6" w14:textId="77777777" w:rsidR="00EA5019" w:rsidRPr="00CC211B" w:rsidRDefault="00E971BA" w:rsidP="001A397A">
      <w:pPr>
        <w:numPr>
          <w:ilvl w:val="0"/>
          <w:numId w:val="122"/>
        </w:numPr>
        <w:spacing w:before="60" w:after="60" w:line="240" w:lineRule="auto"/>
        <w:ind w:left="1620"/>
        <w:jc w:val="both"/>
        <w:rPr>
          <w:lang w:val="es-ES"/>
        </w:rPr>
      </w:pPr>
      <w:r w:rsidRPr="00CC211B">
        <w:rPr>
          <w:lang w:val="es-ES"/>
        </w:rPr>
        <w:t>ambas partes deben continuar cumpliendo con sus obligaciones respectivas en virtud del Contrato, a menos que las partes acuerden de otra manera; y</w:t>
      </w:r>
      <w:r w:rsidR="00EA5019" w:rsidRPr="00CC211B">
        <w:rPr>
          <w:lang w:val="es-ES"/>
        </w:rPr>
        <w:t xml:space="preserve"> </w:t>
      </w:r>
    </w:p>
    <w:p w14:paraId="2D426D50" w14:textId="77777777" w:rsidR="00EA5019" w:rsidRPr="00CC211B" w:rsidRDefault="00E971BA" w:rsidP="001A397A">
      <w:pPr>
        <w:numPr>
          <w:ilvl w:val="0"/>
          <w:numId w:val="122"/>
        </w:numPr>
        <w:spacing w:before="60" w:after="60" w:line="240" w:lineRule="auto"/>
        <w:ind w:left="1620"/>
        <w:jc w:val="both"/>
        <w:rPr>
          <w:lang w:val="es-ES"/>
        </w:rPr>
      </w:pPr>
      <w:r w:rsidRPr="00CC211B">
        <w:rPr>
          <w:lang w:val="es-ES"/>
        </w:rPr>
        <w:lastRenderedPageBreak/>
        <w:t>el Comprador pagará el dinero que le adeude al Proveedor</w:t>
      </w:r>
      <w:r w:rsidR="00EA5019" w:rsidRPr="00CC211B">
        <w:rPr>
          <w:lang w:val="es-ES"/>
        </w:rPr>
        <w:t>.</w:t>
      </w:r>
    </w:p>
    <w:p w14:paraId="68686004" w14:textId="77777777" w:rsidR="00B660D6" w:rsidRPr="00CC211B" w:rsidRDefault="00B660D6" w:rsidP="001A397A">
      <w:pPr>
        <w:keepNext/>
        <w:keepLines/>
        <w:numPr>
          <w:ilvl w:val="0"/>
          <w:numId w:val="81"/>
        </w:numPr>
        <w:spacing w:before="240" w:after="0" w:line="240" w:lineRule="auto"/>
        <w:ind w:left="540" w:hanging="540"/>
        <w:outlineLvl w:val="1"/>
        <w:rPr>
          <w:b/>
          <w:lang w:val="es-ES"/>
        </w:rPr>
      </w:pPr>
      <w:bookmarkStart w:id="370" w:name="_Toc403379151"/>
      <w:r w:rsidRPr="00CC211B">
        <w:rPr>
          <w:b/>
          <w:lang w:val="es-ES"/>
        </w:rPr>
        <w:t>Inspec</w:t>
      </w:r>
      <w:r w:rsidR="00E971BA" w:rsidRPr="00CC211B">
        <w:rPr>
          <w:b/>
          <w:lang w:val="es-ES"/>
        </w:rPr>
        <w:t>ciones y Auditorias</w:t>
      </w:r>
      <w:bookmarkEnd w:id="370"/>
      <w:r w:rsidR="00E971BA" w:rsidRPr="00CC211B">
        <w:rPr>
          <w:b/>
          <w:lang w:val="es-ES"/>
        </w:rPr>
        <w:t xml:space="preserve"> </w:t>
      </w:r>
    </w:p>
    <w:p w14:paraId="07385E03" w14:textId="77777777" w:rsidR="0007692C" w:rsidRPr="00CC211B" w:rsidRDefault="00E971BA" w:rsidP="001A397A">
      <w:pPr>
        <w:numPr>
          <w:ilvl w:val="0"/>
          <w:numId w:val="99"/>
        </w:numPr>
        <w:spacing w:before="60" w:after="60" w:line="240" w:lineRule="auto"/>
        <w:ind w:left="1260" w:hanging="720"/>
        <w:jc w:val="both"/>
        <w:rPr>
          <w:lang w:val="es-ES"/>
        </w:rPr>
      </w:pPr>
      <w:bookmarkStart w:id="371" w:name="OLE_LINK1"/>
      <w:bookmarkStart w:id="372" w:name="OLE_LINK2"/>
      <w:r w:rsidRPr="00CC211B">
        <w:rPr>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CC211B">
        <w:rPr>
          <w:bCs/>
          <w:lang w:val="es-ES"/>
        </w:rPr>
        <w:t xml:space="preserve">derechos de inspección y auditoría consignados en ésta </w:t>
      </w:r>
      <w:proofErr w:type="spellStart"/>
      <w:r w:rsidRPr="00CC211B">
        <w:rPr>
          <w:bCs/>
          <w:lang w:val="es-ES"/>
        </w:rPr>
        <w:t>Subcláusula</w:t>
      </w:r>
      <w:proofErr w:type="spellEnd"/>
      <w:r w:rsidRPr="00CC211B">
        <w:rPr>
          <w:bCs/>
          <w:lang w:val="es-ES"/>
        </w:rPr>
        <w:t xml:space="preserve"> 11.1 constituye una práctica prohibida que podrá resultar en la terminación del contrato (al igual que en la declaración de inelegibilidad de acuerdo a los procedimientos vigentes del Banco)</w:t>
      </w:r>
      <w:r w:rsidR="00602DFA" w:rsidRPr="00CC211B">
        <w:rPr>
          <w:bCs/>
          <w:color w:val="000000"/>
          <w:szCs w:val="24"/>
          <w:lang w:val="es-ES"/>
        </w:rPr>
        <w:t>.</w:t>
      </w:r>
      <w:bookmarkEnd w:id="371"/>
      <w:bookmarkEnd w:id="372"/>
    </w:p>
    <w:p w14:paraId="187B436D" w14:textId="77777777" w:rsidR="00B660D6" w:rsidRPr="00CC211B" w:rsidRDefault="00E971BA" w:rsidP="001A397A">
      <w:pPr>
        <w:keepNext/>
        <w:keepLines/>
        <w:numPr>
          <w:ilvl w:val="0"/>
          <w:numId w:val="81"/>
        </w:numPr>
        <w:spacing w:before="240" w:after="0" w:line="240" w:lineRule="auto"/>
        <w:ind w:left="540" w:hanging="540"/>
        <w:outlineLvl w:val="1"/>
        <w:rPr>
          <w:b/>
          <w:lang w:val="es-ES"/>
        </w:rPr>
      </w:pPr>
      <w:bookmarkStart w:id="373" w:name="_Toc403379152"/>
      <w:r w:rsidRPr="00CC211B">
        <w:rPr>
          <w:b/>
          <w:lang w:val="es-ES"/>
        </w:rPr>
        <w:t>Alcance de los Suministros</w:t>
      </w:r>
      <w:bookmarkEnd w:id="373"/>
    </w:p>
    <w:p w14:paraId="4BD67820" w14:textId="77777777" w:rsidR="00B660D6" w:rsidRPr="00CC211B" w:rsidRDefault="00E971BA" w:rsidP="001A397A">
      <w:pPr>
        <w:numPr>
          <w:ilvl w:val="0"/>
          <w:numId w:val="100"/>
        </w:numPr>
        <w:spacing w:before="60" w:after="60" w:line="240" w:lineRule="auto"/>
        <w:ind w:left="1260" w:hanging="720"/>
        <w:jc w:val="both"/>
        <w:rPr>
          <w:b/>
          <w:lang w:val="es-ES"/>
        </w:rPr>
      </w:pPr>
      <w:r w:rsidRPr="00CC211B">
        <w:rPr>
          <w:lang w:val="es-ES"/>
        </w:rPr>
        <w:t>Los Bienes y Servicios Conexos serán suministrados según lo estipulado en la Lista de Requisitos</w:t>
      </w:r>
      <w:r w:rsidR="00602DFA" w:rsidRPr="00CC211B">
        <w:rPr>
          <w:lang w:val="es-ES"/>
        </w:rPr>
        <w:t>.</w:t>
      </w:r>
    </w:p>
    <w:p w14:paraId="7DCB410F" w14:textId="77777777" w:rsidR="00B660D6" w:rsidRPr="00CC211B" w:rsidRDefault="00E971BA" w:rsidP="001A397A">
      <w:pPr>
        <w:keepNext/>
        <w:keepLines/>
        <w:numPr>
          <w:ilvl w:val="0"/>
          <w:numId w:val="81"/>
        </w:numPr>
        <w:spacing w:before="240" w:after="0" w:line="240" w:lineRule="auto"/>
        <w:ind w:left="540" w:hanging="540"/>
        <w:outlineLvl w:val="1"/>
        <w:rPr>
          <w:b/>
          <w:lang w:val="es-ES"/>
        </w:rPr>
      </w:pPr>
      <w:bookmarkStart w:id="374" w:name="_Toc403379153"/>
      <w:r w:rsidRPr="00CC211B">
        <w:rPr>
          <w:b/>
          <w:lang w:val="es-ES"/>
        </w:rPr>
        <w:t>Entrega y Documentos</w:t>
      </w:r>
      <w:bookmarkEnd w:id="374"/>
    </w:p>
    <w:p w14:paraId="798BC9B1" w14:textId="77777777" w:rsidR="00B660D6" w:rsidRPr="00CC211B" w:rsidRDefault="00E971BA" w:rsidP="001A397A">
      <w:pPr>
        <w:numPr>
          <w:ilvl w:val="0"/>
          <w:numId w:val="101"/>
        </w:numPr>
        <w:spacing w:before="60" w:after="60" w:line="240" w:lineRule="auto"/>
        <w:ind w:left="1260" w:hanging="720"/>
        <w:jc w:val="both"/>
        <w:rPr>
          <w:lang w:val="es-ES"/>
        </w:rPr>
      </w:pPr>
      <w:r w:rsidRPr="00CC211B">
        <w:rPr>
          <w:lang w:val="es-ES"/>
        </w:rPr>
        <w:t xml:space="preserve">Sujeto a lo dispuesto en la </w:t>
      </w:r>
      <w:proofErr w:type="spellStart"/>
      <w:r w:rsidRPr="00CC211B">
        <w:rPr>
          <w:lang w:val="es-ES"/>
        </w:rPr>
        <w:t>Subcláusula</w:t>
      </w:r>
      <w:proofErr w:type="spellEnd"/>
      <w:r w:rsidRPr="00CC211B">
        <w:rPr>
          <w:lang w:val="es-ES"/>
        </w:rPr>
        <w:t xml:space="preserve">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CC211B">
        <w:rPr>
          <w:b/>
          <w:lang w:val="es-ES"/>
        </w:rPr>
        <w:t xml:space="preserve"> CEC</w:t>
      </w:r>
      <w:r w:rsidRPr="00CC211B">
        <w:rPr>
          <w:lang w:val="es-ES"/>
        </w:rPr>
        <w:t>.</w:t>
      </w:r>
    </w:p>
    <w:p w14:paraId="02C58537" w14:textId="77777777" w:rsidR="00B660D6" w:rsidRPr="00CC211B" w:rsidRDefault="00E971BA" w:rsidP="001A397A">
      <w:pPr>
        <w:keepNext/>
        <w:keepLines/>
        <w:numPr>
          <w:ilvl w:val="0"/>
          <w:numId w:val="81"/>
        </w:numPr>
        <w:spacing w:before="240" w:after="0" w:line="240" w:lineRule="auto"/>
        <w:ind w:left="540" w:hanging="540"/>
        <w:outlineLvl w:val="1"/>
        <w:rPr>
          <w:b/>
          <w:lang w:val="es-ES"/>
        </w:rPr>
      </w:pPr>
      <w:bookmarkStart w:id="375" w:name="_Toc106188573"/>
      <w:bookmarkStart w:id="376" w:name="_Toc403379154"/>
      <w:r w:rsidRPr="00CC211B">
        <w:rPr>
          <w:b/>
          <w:lang w:val="es-ES"/>
        </w:rPr>
        <w:t>Responsabilidades del Proveedor</w:t>
      </w:r>
      <w:bookmarkEnd w:id="375"/>
      <w:bookmarkEnd w:id="376"/>
    </w:p>
    <w:p w14:paraId="6E943079" w14:textId="77777777" w:rsidR="00B660D6" w:rsidRPr="00CC211B" w:rsidRDefault="00E971BA" w:rsidP="001A397A">
      <w:pPr>
        <w:numPr>
          <w:ilvl w:val="0"/>
          <w:numId w:val="102"/>
        </w:numPr>
        <w:spacing w:before="60" w:after="60" w:line="240" w:lineRule="auto"/>
        <w:ind w:left="1260" w:hanging="720"/>
        <w:jc w:val="both"/>
        <w:rPr>
          <w:b/>
          <w:lang w:val="es-ES"/>
        </w:rPr>
      </w:pPr>
      <w:r w:rsidRPr="00CC211B">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r w:rsidR="00602DFA" w:rsidRPr="00CC211B">
        <w:rPr>
          <w:lang w:val="es-ES"/>
        </w:rPr>
        <w:t>.</w:t>
      </w:r>
    </w:p>
    <w:p w14:paraId="46147337" w14:textId="77777777" w:rsidR="00B660D6" w:rsidRPr="00CC211B" w:rsidRDefault="00E971BA" w:rsidP="001A397A">
      <w:pPr>
        <w:keepNext/>
        <w:keepLines/>
        <w:numPr>
          <w:ilvl w:val="0"/>
          <w:numId w:val="81"/>
        </w:numPr>
        <w:spacing w:before="240" w:after="0" w:line="240" w:lineRule="auto"/>
        <w:ind w:left="540" w:hanging="540"/>
        <w:outlineLvl w:val="1"/>
        <w:rPr>
          <w:b/>
          <w:lang w:val="es-ES"/>
        </w:rPr>
      </w:pPr>
      <w:bookmarkStart w:id="377" w:name="_Toc403379155"/>
      <w:r w:rsidRPr="00CC211B">
        <w:rPr>
          <w:b/>
          <w:lang w:val="es-ES"/>
        </w:rPr>
        <w:t>Precio del Contrato</w:t>
      </w:r>
      <w:bookmarkEnd w:id="377"/>
    </w:p>
    <w:p w14:paraId="1994ED0F" w14:textId="77777777" w:rsidR="00B660D6" w:rsidRPr="00CC211B" w:rsidRDefault="005046AD" w:rsidP="001A397A">
      <w:pPr>
        <w:numPr>
          <w:ilvl w:val="0"/>
          <w:numId w:val="103"/>
        </w:numPr>
        <w:spacing w:before="60" w:after="60" w:line="240" w:lineRule="auto"/>
        <w:ind w:left="1260" w:hanging="720"/>
        <w:jc w:val="both"/>
        <w:rPr>
          <w:b/>
          <w:lang w:val="es-ES"/>
        </w:rPr>
      </w:pPr>
      <w:r w:rsidRPr="00CC211B">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CC211B">
        <w:rPr>
          <w:b/>
          <w:lang w:val="es-ES"/>
        </w:rPr>
        <w:t xml:space="preserve"> CEC</w:t>
      </w:r>
      <w:r w:rsidR="00602DFA" w:rsidRPr="00CC211B">
        <w:rPr>
          <w:b/>
          <w:bCs/>
          <w:lang w:val="es-ES"/>
        </w:rPr>
        <w:t>.</w:t>
      </w:r>
    </w:p>
    <w:p w14:paraId="01571765" w14:textId="77777777" w:rsidR="00B660D6" w:rsidRPr="00CC211B" w:rsidRDefault="005046AD" w:rsidP="001A397A">
      <w:pPr>
        <w:keepNext/>
        <w:keepLines/>
        <w:numPr>
          <w:ilvl w:val="0"/>
          <w:numId w:val="81"/>
        </w:numPr>
        <w:spacing w:before="240" w:after="0" w:line="240" w:lineRule="auto"/>
        <w:ind w:left="540" w:hanging="540"/>
        <w:outlineLvl w:val="1"/>
        <w:rPr>
          <w:b/>
          <w:lang w:val="es-ES"/>
        </w:rPr>
      </w:pPr>
      <w:bookmarkStart w:id="378" w:name="_Toc403379156"/>
      <w:r w:rsidRPr="00CC211B">
        <w:rPr>
          <w:b/>
          <w:lang w:val="es-ES"/>
        </w:rPr>
        <w:t>Condiciones de Pago</w:t>
      </w:r>
      <w:bookmarkEnd w:id="378"/>
      <w:r w:rsidRPr="00CC211B">
        <w:rPr>
          <w:b/>
          <w:lang w:val="es-ES"/>
        </w:rPr>
        <w:t xml:space="preserve"> </w:t>
      </w:r>
    </w:p>
    <w:p w14:paraId="052920FD" w14:textId="77777777" w:rsidR="00B660D6" w:rsidRPr="00CC211B" w:rsidRDefault="005046AD" w:rsidP="001A397A">
      <w:pPr>
        <w:numPr>
          <w:ilvl w:val="0"/>
          <w:numId w:val="104"/>
        </w:numPr>
        <w:spacing w:before="60" w:after="60" w:line="240" w:lineRule="auto"/>
        <w:ind w:left="1260" w:hanging="720"/>
        <w:jc w:val="both"/>
        <w:rPr>
          <w:b/>
          <w:lang w:val="es-ES"/>
        </w:rPr>
      </w:pPr>
      <w:r w:rsidRPr="00CC211B">
        <w:rPr>
          <w:lang w:val="es-ES"/>
        </w:rPr>
        <w:t>El precio del Contrato, incluyendo cualquier pago por anticipo, si corresponde, se pagará según se establece en las</w:t>
      </w:r>
      <w:r w:rsidRPr="00CC211B">
        <w:rPr>
          <w:b/>
          <w:lang w:val="es-ES"/>
        </w:rPr>
        <w:t xml:space="preserve"> CEC</w:t>
      </w:r>
      <w:r w:rsidR="00602DFA" w:rsidRPr="00CC211B">
        <w:rPr>
          <w:b/>
          <w:bCs/>
          <w:lang w:val="es-ES"/>
        </w:rPr>
        <w:t>.</w:t>
      </w:r>
    </w:p>
    <w:p w14:paraId="15E32C3B" w14:textId="77777777" w:rsidR="00602DFA" w:rsidRPr="00CC211B" w:rsidRDefault="005046AD" w:rsidP="001A397A">
      <w:pPr>
        <w:numPr>
          <w:ilvl w:val="0"/>
          <w:numId w:val="104"/>
        </w:numPr>
        <w:spacing w:before="60" w:after="60" w:line="240" w:lineRule="auto"/>
        <w:ind w:left="1260" w:hanging="720"/>
        <w:jc w:val="both"/>
        <w:rPr>
          <w:lang w:val="es-ES"/>
        </w:rPr>
      </w:pPr>
      <w:r w:rsidRPr="00CC211B">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r w:rsidR="00602DFA" w:rsidRPr="00CC211B">
        <w:rPr>
          <w:lang w:val="es-ES"/>
        </w:rPr>
        <w:t>.</w:t>
      </w:r>
    </w:p>
    <w:p w14:paraId="472499C0" w14:textId="77777777" w:rsidR="00602DFA" w:rsidRPr="00CC211B" w:rsidRDefault="00CF75E9" w:rsidP="001A397A">
      <w:pPr>
        <w:numPr>
          <w:ilvl w:val="0"/>
          <w:numId w:val="104"/>
        </w:numPr>
        <w:spacing w:before="60" w:after="60" w:line="240" w:lineRule="auto"/>
        <w:ind w:left="1260" w:hanging="720"/>
        <w:jc w:val="both"/>
        <w:rPr>
          <w:lang w:val="es-ES"/>
        </w:rPr>
      </w:pPr>
      <w:r w:rsidRPr="00CC211B">
        <w:rPr>
          <w:lang w:val="es-ES"/>
        </w:rPr>
        <w:lastRenderedPageBreak/>
        <w:t>El Comprador efectuará los pagos prontamente, pero de ninguna manera podrá exceder sesenta (60) días después de la presentación de una factura o solicitud de pago por el Proveedor, y después de que el Comprador la haya aceptado</w:t>
      </w:r>
      <w:r w:rsidR="00602DFA" w:rsidRPr="00CC211B">
        <w:rPr>
          <w:lang w:val="es-ES"/>
        </w:rPr>
        <w:t>.</w:t>
      </w:r>
    </w:p>
    <w:p w14:paraId="622B2BCD" w14:textId="77777777" w:rsidR="00CF75E9" w:rsidRPr="00CC211B" w:rsidRDefault="00CF75E9" w:rsidP="001A397A">
      <w:pPr>
        <w:numPr>
          <w:ilvl w:val="0"/>
          <w:numId w:val="104"/>
        </w:numPr>
        <w:spacing w:before="60" w:after="60" w:line="240" w:lineRule="auto"/>
        <w:ind w:left="1260" w:hanging="720"/>
        <w:jc w:val="both"/>
        <w:rPr>
          <w:lang w:val="es-ES"/>
        </w:rPr>
      </w:pPr>
      <w:r w:rsidRPr="00CC211B">
        <w:rPr>
          <w:lang w:val="es-ES"/>
        </w:rPr>
        <w:t xml:space="preserve">Las monedas en las que se le pagará al Proveedor en virtud de este Contrato serán aquellas que el Proveedor hubiese especificado en su  oferta. </w:t>
      </w:r>
    </w:p>
    <w:p w14:paraId="2D3C4DB6" w14:textId="77777777" w:rsidR="0007692C" w:rsidRPr="00CC211B" w:rsidRDefault="00CF75E9" w:rsidP="001A397A">
      <w:pPr>
        <w:numPr>
          <w:ilvl w:val="0"/>
          <w:numId w:val="104"/>
        </w:numPr>
        <w:spacing w:before="60" w:after="60" w:line="240" w:lineRule="auto"/>
        <w:ind w:left="1260" w:hanging="720"/>
        <w:jc w:val="both"/>
        <w:rPr>
          <w:lang w:val="es-ES"/>
        </w:rPr>
      </w:pPr>
      <w:r w:rsidRPr="00CC211B">
        <w:rPr>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r w:rsidR="00602DFA" w:rsidRPr="00CC211B">
        <w:rPr>
          <w:lang w:val="es-ES"/>
        </w:rPr>
        <w:t>.</w:t>
      </w:r>
    </w:p>
    <w:p w14:paraId="7D7E0AB7" w14:textId="77777777" w:rsidR="00B660D6" w:rsidRPr="00CC211B" w:rsidRDefault="00CF75E9" w:rsidP="001A397A">
      <w:pPr>
        <w:keepNext/>
        <w:keepLines/>
        <w:numPr>
          <w:ilvl w:val="0"/>
          <w:numId w:val="81"/>
        </w:numPr>
        <w:spacing w:before="240" w:after="0" w:line="240" w:lineRule="auto"/>
        <w:ind w:left="540" w:hanging="540"/>
        <w:outlineLvl w:val="1"/>
        <w:rPr>
          <w:b/>
          <w:lang w:val="es-ES"/>
        </w:rPr>
      </w:pPr>
      <w:bookmarkStart w:id="379" w:name="_Toc403379157"/>
      <w:r w:rsidRPr="00CC211B">
        <w:rPr>
          <w:b/>
          <w:lang w:val="es-ES"/>
        </w:rPr>
        <w:t>Impuestos y Derechos</w:t>
      </w:r>
      <w:bookmarkEnd w:id="379"/>
      <w:r w:rsidRPr="00CC211B">
        <w:rPr>
          <w:b/>
          <w:lang w:val="es-ES"/>
        </w:rPr>
        <w:t xml:space="preserve"> </w:t>
      </w:r>
    </w:p>
    <w:p w14:paraId="676E193F" w14:textId="77777777" w:rsidR="00602DFA" w:rsidRPr="00CC211B" w:rsidRDefault="00CF75E9" w:rsidP="001A397A">
      <w:pPr>
        <w:numPr>
          <w:ilvl w:val="0"/>
          <w:numId w:val="105"/>
        </w:numPr>
        <w:spacing w:before="60" w:after="60" w:line="240" w:lineRule="auto"/>
        <w:ind w:left="1260" w:hanging="720"/>
        <w:jc w:val="both"/>
        <w:rPr>
          <w:lang w:val="es-ES"/>
        </w:rPr>
      </w:pPr>
      <w:r w:rsidRPr="00CC211B">
        <w:rPr>
          <w:lang w:val="es-ES"/>
        </w:rPr>
        <w:t>En el caso de Bienes fabricados fuera del país del Comprador, el Proveedor será totalmente responsable por todos los impuestos, timbres, comisiones por licencias, y otros cargos similares impuestos fuera del país del Comprador</w:t>
      </w:r>
      <w:r w:rsidR="00602DFA" w:rsidRPr="00CC211B">
        <w:rPr>
          <w:lang w:val="es-ES"/>
        </w:rPr>
        <w:t>.</w:t>
      </w:r>
    </w:p>
    <w:p w14:paraId="05CB6F04" w14:textId="77777777" w:rsidR="00CF75E9" w:rsidRPr="00CC211B" w:rsidRDefault="00CF75E9" w:rsidP="001A397A">
      <w:pPr>
        <w:numPr>
          <w:ilvl w:val="0"/>
          <w:numId w:val="105"/>
        </w:numPr>
        <w:spacing w:before="60" w:after="60" w:line="240" w:lineRule="auto"/>
        <w:ind w:left="1260" w:hanging="720"/>
        <w:jc w:val="both"/>
        <w:rPr>
          <w:lang w:val="es-ES"/>
        </w:rPr>
      </w:pPr>
      <w:r w:rsidRPr="00CC211B">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686E99DC" w14:textId="77777777" w:rsidR="0007692C" w:rsidRPr="00CC211B" w:rsidRDefault="00CF75E9" w:rsidP="001A397A">
      <w:pPr>
        <w:numPr>
          <w:ilvl w:val="0"/>
          <w:numId w:val="105"/>
        </w:numPr>
        <w:spacing w:before="60" w:after="60" w:line="240" w:lineRule="auto"/>
        <w:ind w:left="1260" w:hanging="720"/>
        <w:jc w:val="both"/>
        <w:rPr>
          <w:lang w:val="es-ES"/>
        </w:rPr>
      </w:pPr>
      <w:r w:rsidRPr="00CC211B">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7611699B" w14:textId="77777777" w:rsidR="00B660D6" w:rsidRPr="00CC211B" w:rsidRDefault="00CF75E9" w:rsidP="001A397A">
      <w:pPr>
        <w:keepNext/>
        <w:keepLines/>
        <w:numPr>
          <w:ilvl w:val="0"/>
          <w:numId w:val="81"/>
        </w:numPr>
        <w:spacing w:before="240" w:after="0" w:line="240" w:lineRule="auto"/>
        <w:ind w:left="540" w:hanging="540"/>
        <w:outlineLvl w:val="1"/>
        <w:rPr>
          <w:b/>
          <w:lang w:val="es-ES"/>
        </w:rPr>
      </w:pPr>
      <w:bookmarkStart w:id="380" w:name="_Toc403379158"/>
      <w:r w:rsidRPr="00CC211B">
        <w:rPr>
          <w:b/>
          <w:lang w:val="es-ES"/>
        </w:rPr>
        <w:t>Garantía de Cumplimiento</w:t>
      </w:r>
      <w:bookmarkEnd w:id="380"/>
    </w:p>
    <w:p w14:paraId="150D539A" w14:textId="77777777" w:rsidR="00602DFA" w:rsidRPr="00CC211B" w:rsidRDefault="00CF75E9" w:rsidP="001A397A">
      <w:pPr>
        <w:numPr>
          <w:ilvl w:val="0"/>
          <w:numId w:val="106"/>
        </w:numPr>
        <w:spacing w:before="60" w:after="60" w:line="240" w:lineRule="auto"/>
        <w:ind w:left="1260" w:hanging="720"/>
        <w:jc w:val="both"/>
        <w:rPr>
          <w:lang w:val="es-ES"/>
        </w:rPr>
      </w:pPr>
      <w:r w:rsidRPr="00CC211B">
        <w:rPr>
          <w:lang w:val="es-ES"/>
        </w:rPr>
        <w:t xml:space="preserve">Si así se estipula en las </w:t>
      </w:r>
      <w:r w:rsidRPr="00CC211B">
        <w:rPr>
          <w:b/>
          <w:lang w:val="es-ES"/>
        </w:rPr>
        <w:t>CEC</w:t>
      </w:r>
      <w:r w:rsidRPr="00CC211B">
        <w:rPr>
          <w:lang w:val="es-ES"/>
        </w:rPr>
        <w:t xml:space="preserve">, el Proveedor, dentro de los siguientes veintiocho (28) días de la notificación de la adjudicación del Contrato, deberá suministrar la Garantía de Cumplimiento del Contrato por el monto establecido en las </w:t>
      </w:r>
      <w:r w:rsidRPr="00CC211B">
        <w:rPr>
          <w:b/>
          <w:lang w:val="es-ES"/>
        </w:rPr>
        <w:t>CEC</w:t>
      </w:r>
      <w:r w:rsidR="00602DFA" w:rsidRPr="00CC211B">
        <w:rPr>
          <w:lang w:val="es-ES"/>
        </w:rPr>
        <w:t>.</w:t>
      </w:r>
    </w:p>
    <w:p w14:paraId="3B4CEAD3" w14:textId="77777777" w:rsidR="00CF75E9" w:rsidRPr="00CC211B" w:rsidRDefault="00CF75E9" w:rsidP="001A397A">
      <w:pPr>
        <w:numPr>
          <w:ilvl w:val="0"/>
          <w:numId w:val="106"/>
        </w:numPr>
        <w:spacing w:before="60" w:after="60" w:line="240" w:lineRule="auto"/>
        <w:ind w:left="1260" w:hanging="720"/>
        <w:jc w:val="both"/>
        <w:rPr>
          <w:lang w:val="es-ES"/>
        </w:rPr>
      </w:pPr>
      <w:r w:rsidRPr="00CC211B">
        <w:rPr>
          <w:lang w:val="es-ES"/>
        </w:rPr>
        <w:t>Los recursos de la Garantía de Cumplimiento serán pagaderos al Comprador como indemnización por cualquier pérdida que le pudiera ocasionar el incumplimiento de las obligaciones del Proveedor en virtud del Contrato.</w:t>
      </w:r>
    </w:p>
    <w:p w14:paraId="10D97D1E" w14:textId="77777777" w:rsidR="00CF75E9" w:rsidRPr="00CC211B" w:rsidRDefault="00CF75E9" w:rsidP="001A397A">
      <w:pPr>
        <w:numPr>
          <w:ilvl w:val="0"/>
          <w:numId w:val="106"/>
        </w:numPr>
        <w:spacing w:before="60" w:after="60" w:line="240" w:lineRule="auto"/>
        <w:ind w:left="1260" w:hanging="720"/>
        <w:jc w:val="both"/>
        <w:rPr>
          <w:lang w:val="es-ES"/>
        </w:rPr>
      </w:pPr>
      <w:r w:rsidRPr="00CC211B">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02A1A0EC" w14:textId="77777777" w:rsidR="00B660D6" w:rsidRPr="00CC211B" w:rsidRDefault="00CF75E9" w:rsidP="001A397A">
      <w:pPr>
        <w:numPr>
          <w:ilvl w:val="0"/>
          <w:numId w:val="106"/>
        </w:numPr>
        <w:spacing w:before="60" w:after="60" w:line="240" w:lineRule="auto"/>
        <w:ind w:left="1260" w:hanging="720"/>
        <w:jc w:val="both"/>
        <w:rPr>
          <w:lang w:val="es-ES"/>
        </w:rPr>
      </w:pPr>
      <w:r w:rsidRPr="00CC211B">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r w:rsidR="00602DFA" w:rsidRPr="00CC211B">
        <w:rPr>
          <w:lang w:val="es-ES"/>
        </w:rPr>
        <w:t>.</w:t>
      </w:r>
    </w:p>
    <w:p w14:paraId="0DA739FB" w14:textId="77777777" w:rsidR="00B660D6" w:rsidRPr="00CC211B" w:rsidRDefault="00CF75E9" w:rsidP="001A397A">
      <w:pPr>
        <w:keepNext/>
        <w:keepLines/>
        <w:numPr>
          <w:ilvl w:val="0"/>
          <w:numId w:val="81"/>
        </w:numPr>
        <w:spacing w:before="240" w:after="0" w:line="240" w:lineRule="auto"/>
        <w:ind w:left="540" w:hanging="540"/>
        <w:outlineLvl w:val="1"/>
        <w:rPr>
          <w:b/>
          <w:lang w:val="es-ES"/>
        </w:rPr>
      </w:pPr>
      <w:bookmarkStart w:id="381" w:name="_Toc403379159"/>
      <w:r w:rsidRPr="00CC211B">
        <w:rPr>
          <w:b/>
          <w:lang w:val="es-ES"/>
        </w:rPr>
        <w:t>Derechos de Autor</w:t>
      </w:r>
      <w:bookmarkEnd w:id="381"/>
    </w:p>
    <w:p w14:paraId="63680729" w14:textId="77777777" w:rsidR="00B660D6" w:rsidRPr="00CC211B" w:rsidRDefault="00CF75E9" w:rsidP="001A397A">
      <w:pPr>
        <w:numPr>
          <w:ilvl w:val="0"/>
          <w:numId w:val="107"/>
        </w:numPr>
        <w:spacing w:before="60" w:after="60" w:line="240" w:lineRule="auto"/>
        <w:ind w:left="1260" w:hanging="720"/>
        <w:jc w:val="both"/>
        <w:rPr>
          <w:b/>
          <w:lang w:val="es-ES"/>
        </w:rPr>
      </w:pPr>
      <w:r w:rsidRPr="00CC211B">
        <w:rPr>
          <w:lang w:val="es-ES"/>
        </w:rPr>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w:t>
      </w:r>
      <w:r w:rsidRPr="00CC211B">
        <w:rPr>
          <w:lang w:val="es-ES"/>
        </w:rPr>
        <w:lastRenderedPageBreak/>
        <w:t>materiales, el derecho de autor de dichos materiales seguirá siendo de propiedad de dichos terceros</w:t>
      </w:r>
      <w:r w:rsidR="0007692C" w:rsidRPr="00CC211B">
        <w:rPr>
          <w:lang w:val="es-ES"/>
        </w:rPr>
        <w:t>.</w:t>
      </w:r>
    </w:p>
    <w:p w14:paraId="28E78A7C" w14:textId="77777777" w:rsidR="00B660D6" w:rsidRPr="00CC211B" w:rsidRDefault="00B660D6" w:rsidP="001A397A">
      <w:pPr>
        <w:keepNext/>
        <w:keepLines/>
        <w:numPr>
          <w:ilvl w:val="0"/>
          <w:numId w:val="81"/>
        </w:numPr>
        <w:spacing w:before="240" w:after="0" w:line="240" w:lineRule="auto"/>
        <w:ind w:left="540" w:hanging="540"/>
        <w:outlineLvl w:val="1"/>
        <w:rPr>
          <w:b/>
          <w:lang w:val="es-ES"/>
        </w:rPr>
      </w:pPr>
      <w:bookmarkStart w:id="382" w:name="_Toc403379160"/>
      <w:r w:rsidRPr="00CC211B">
        <w:rPr>
          <w:b/>
          <w:lang w:val="es-ES"/>
        </w:rPr>
        <w:t>Confiden</w:t>
      </w:r>
      <w:r w:rsidR="00CF75E9" w:rsidRPr="00CC211B">
        <w:rPr>
          <w:b/>
          <w:lang w:val="es-ES"/>
        </w:rPr>
        <w:t xml:space="preserve">cialidad de la </w:t>
      </w:r>
      <w:r w:rsidRPr="00CC211B">
        <w:rPr>
          <w:b/>
          <w:lang w:val="es-ES"/>
        </w:rPr>
        <w:t>Informa</w:t>
      </w:r>
      <w:r w:rsidR="00CF75E9" w:rsidRPr="00CC211B">
        <w:rPr>
          <w:b/>
          <w:lang w:val="es-ES"/>
        </w:rPr>
        <w:t>ción</w:t>
      </w:r>
      <w:bookmarkEnd w:id="382"/>
      <w:r w:rsidR="00CF75E9" w:rsidRPr="00CC211B">
        <w:rPr>
          <w:rFonts w:ascii="Arial" w:hAnsi="Arial" w:cs="Arial"/>
          <w:b/>
          <w:lang w:val="es-ES"/>
        </w:rPr>
        <w:t xml:space="preserve"> </w:t>
      </w:r>
    </w:p>
    <w:p w14:paraId="55B881AD" w14:textId="77777777" w:rsidR="00602DFA" w:rsidRPr="00CC211B" w:rsidRDefault="00CF75E9" w:rsidP="001A397A">
      <w:pPr>
        <w:numPr>
          <w:ilvl w:val="0"/>
          <w:numId w:val="108"/>
        </w:numPr>
        <w:spacing w:before="60" w:after="60" w:line="240" w:lineRule="auto"/>
        <w:ind w:left="1260" w:hanging="720"/>
        <w:jc w:val="both"/>
        <w:rPr>
          <w:lang w:val="es-ES"/>
        </w:rPr>
      </w:pPr>
      <w:r w:rsidRPr="00CC211B">
        <w:rPr>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r w:rsidR="00602DFA" w:rsidRPr="00CC211B">
        <w:rPr>
          <w:lang w:val="es-ES"/>
        </w:rPr>
        <w:t>.</w:t>
      </w:r>
    </w:p>
    <w:p w14:paraId="2253A064" w14:textId="77777777" w:rsidR="00CF75E9" w:rsidRPr="00CC211B" w:rsidRDefault="00CF75E9" w:rsidP="001A397A">
      <w:pPr>
        <w:numPr>
          <w:ilvl w:val="0"/>
          <w:numId w:val="108"/>
        </w:numPr>
        <w:spacing w:before="60" w:after="60" w:line="240" w:lineRule="auto"/>
        <w:ind w:left="1260" w:hanging="720"/>
        <w:jc w:val="both"/>
        <w:rPr>
          <w:lang w:val="es-ES"/>
        </w:rPr>
      </w:pPr>
      <w:r w:rsidRPr="00CC211B">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7D3CEE4C" w14:textId="77777777" w:rsidR="0007692C" w:rsidRPr="00CC211B" w:rsidRDefault="00CF75E9" w:rsidP="001A397A">
      <w:pPr>
        <w:numPr>
          <w:ilvl w:val="0"/>
          <w:numId w:val="108"/>
        </w:numPr>
        <w:spacing w:before="60" w:after="60" w:line="240" w:lineRule="auto"/>
        <w:ind w:left="1260" w:hanging="720"/>
        <w:jc w:val="both"/>
        <w:rPr>
          <w:lang w:val="es-ES"/>
        </w:rPr>
      </w:pPr>
      <w:r w:rsidRPr="00CC211B">
        <w:rPr>
          <w:lang w:val="es-ES"/>
        </w:rPr>
        <w:t xml:space="preserve">La obligación de las partes de conformidad con las </w:t>
      </w:r>
      <w:proofErr w:type="spellStart"/>
      <w:r w:rsidRPr="00CC211B">
        <w:rPr>
          <w:lang w:val="es-ES"/>
        </w:rPr>
        <w:t>Subcláusulas</w:t>
      </w:r>
      <w:proofErr w:type="spellEnd"/>
      <w:r w:rsidRPr="00CC211B">
        <w:rPr>
          <w:lang w:val="es-ES"/>
        </w:rPr>
        <w:t xml:space="preserve"> 20.1 y 20.2 de las CGC arriba mencionadas, no aplicará a información que</w:t>
      </w:r>
      <w:r w:rsidR="0007692C" w:rsidRPr="00CC211B">
        <w:rPr>
          <w:lang w:val="es-ES"/>
        </w:rPr>
        <w:t>:</w:t>
      </w:r>
    </w:p>
    <w:p w14:paraId="258ECEE0" w14:textId="77777777" w:rsidR="00602DFA" w:rsidRPr="00CC211B" w:rsidRDefault="00CF75E9" w:rsidP="001A397A">
      <w:pPr>
        <w:numPr>
          <w:ilvl w:val="0"/>
          <w:numId w:val="123"/>
        </w:numPr>
        <w:spacing w:before="60" w:after="60" w:line="240" w:lineRule="auto"/>
        <w:ind w:left="1620"/>
        <w:jc w:val="both"/>
        <w:rPr>
          <w:lang w:val="es-ES"/>
        </w:rPr>
      </w:pPr>
      <w:r w:rsidRPr="00CC211B">
        <w:rPr>
          <w:lang w:val="es-ES"/>
        </w:rPr>
        <w:t>el Comprador o el Proveedor requieran compartir con el Banco u otras instituciones que participan en el financiamiento del Contrato</w:t>
      </w:r>
      <w:r w:rsidR="00602DFA" w:rsidRPr="00CC211B">
        <w:rPr>
          <w:lang w:val="es-ES"/>
        </w:rPr>
        <w:t xml:space="preserve">; </w:t>
      </w:r>
    </w:p>
    <w:p w14:paraId="72A32530" w14:textId="77777777" w:rsidR="00CF75E9" w:rsidRPr="00CC211B" w:rsidRDefault="00CF75E9" w:rsidP="001A397A">
      <w:pPr>
        <w:numPr>
          <w:ilvl w:val="0"/>
          <w:numId w:val="123"/>
        </w:numPr>
        <w:spacing w:before="60" w:after="60" w:line="240" w:lineRule="auto"/>
        <w:ind w:left="1620"/>
        <w:jc w:val="both"/>
        <w:rPr>
          <w:lang w:val="es-ES"/>
        </w:rPr>
      </w:pPr>
      <w:r w:rsidRPr="00CC211B">
        <w:rPr>
          <w:lang w:val="es-ES"/>
        </w:rPr>
        <w:t>actualmente o en el futuro se hace de dominio público sin culpa de ninguna de las partes;</w:t>
      </w:r>
    </w:p>
    <w:p w14:paraId="77D69D04" w14:textId="77777777" w:rsidR="00CF75E9" w:rsidRPr="00CC211B" w:rsidRDefault="00CF75E9" w:rsidP="001A397A">
      <w:pPr>
        <w:numPr>
          <w:ilvl w:val="0"/>
          <w:numId w:val="123"/>
        </w:numPr>
        <w:spacing w:before="60" w:after="60" w:line="240" w:lineRule="auto"/>
        <w:ind w:left="1620"/>
        <w:jc w:val="both"/>
        <w:rPr>
          <w:lang w:val="es-ES"/>
        </w:rPr>
      </w:pPr>
      <w:r w:rsidRPr="00CC211B">
        <w:rPr>
          <w:lang w:val="es-ES"/>
        </w:rPr>
        <w:t xml:space="preserve">(c) </w:t>
      </w:r>
      <w:r w:rsidRPr="00CC211B">
        <w:rPr>
          <w:lang w:val="es-ES"/>
        </w:rPr>
        <w:tab/>
        <w:t xml:space="preserve"> puede comprobarse que estaba en posesión de esa parte en el momento que fue divulgada y no fue obtenida previamente directa o indirectamente de la otra parte; o  </w:t>
      </w:r>
    </w:p>
    <w:p w14:paraId="7F52A8F2" w14:textId="77777777" w:rsidR="0007692C" w:rsidRPr="00CC211B" w:rsidRDefault="00CF75E9" w:rsidP="001A397A">
      <w:pPr>
        <w:numPr>
          <w:ilvl w:val="0"/>
          <w:numId w:val="123"/>
        </w:numPr>
        <w:spacing w:before="60" w:after="60" w:line="240" w:lineRule="auto"/>
        <w:ind w:left="1620"/>
        <w:jc w:val="both"/>
        <w:rPr>
          <w:lang w:val="es-ES"/>
        </w:rPr>
      </w:pPr>
      <w:r w:rsidRPr="00CC211B">
        <w:rPr>
          <w:lang w:val="es-ES"/>
        </w:rPr>
        <w:t>(d)</w:t>
      </w:r>
      <w:r w:rsidRPr="00CC211B">
        <w:rPr>
          <w:lang w:val="es-ES"/>
        </w:rPr>
        <w:tab/>
        <w:t>que de otra manera fue legalmente puesta a la disponibilidad de esa parte por una tercera parte que no tenía obligación de confidencialidad</w:t>
      </w:r>
      <w:r w:rsidR="0007692C" w:rsidRPr="00CC211B">
        <w:rPr>
          <w:lang w:val="es-ES"/>
        </w:rPr>
        <w:t>.</w:t>
      </w:r>
    </w:p>
    <w:p w14:paraId="21284DEB" w14:textId="77777777" w:rsidR="00CF75E9" w:rsidRPr="00CC211B" w:rsidRDefault="00CF75E9" w:rsidP="001A397A">
      <w:pPr>
        <w:numPr>
          <w:ilvl w:val="0"/>
          <w:numId w:val="108"/>
        </w:numPr>
        <w:spacing w:before="60" w:after="60" w:line="240" w:lineRule="auto"/>
        <w:ind w:left="1260" w:hanging="720"/>
        <w:jc w:val="both"/>
        <w:rPr>
          <w:lang w:val="es-ES"/>
        </w:rPr>
      </w:pPr>
      <w:r w:rsidRPr="00CC211B">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2241E98B" w14:textId="77777777" w:rsidR="0007692C" w:rsidRPr="00CC211B" w:rsidRDefault="00CF75E9" w:rsidP="001A397A">
      <w:pPr>
        <w:numPr>
          <w:ilvl w:val="0"/>
          <w:numId w:val="108"/>
        </w:numPr>
        <w:spacing w:before="60" w:after="60" w:line="240" w:lineRule="auto"/>
        <w:ind w:left="1260" w:hanging="720"/>
        <w:jc w:val="both"/>
        <w:rPr>
          <w:lang w:val="es-ES"/>
        </w:rPr>
      </w:pPr>
      <w:r w:rsidRPr="00CC211B">
        <w:rPr>
          <w:lang w:val="es-ES"/>
        </w:rPr>
        <w:t>Las disposiciones de la Cláusula 20 de las CGC   permanecerán válidas después del cumplimiento o terminación del Contrato por cualquier razón</w:t>
      </w:r>
      <w:r w:rsidR="00602DFA" w:rsidRPr="00CC211B">
        <w:rPr>
          <w:lang w:val="es-ES"/>
        </w:rPr>
        <w:t>.</w:t>
      </w:r>
    </w:p>
    <w:p w14:paraId="55A943AD" w14:textId="77777777" w:rsidR="00B660D6" w:rsidRPr="00CC211B" w:rsidRDefault="00B660D6" w:rsidP="001A397A">
      <w:pPr>
        <w:keepNext/>
        <w:keepLines/>
        <w:numPr>
          <w:ilvl w:val="0"/>
          <w:numId w:val="81"/>
        </w:numPr>
        <w:spacing w:before="240" w:after="0" w:line="240" w:lineRule="auto"/>
        <w:ind w:left="540" w:hanging="540"/>
        <w:outlineLvl w:val="1"/>
        <w:rPr>
          <w:b/>
          <w:lang w:val="es-ES"/>
        </w:rPr>
      </w:pPr>
      <w:bookmarkStart w:id="383" w:name="_Toc403379161"/>
      <w:r w:rsidRPr="00CC211B">
        <w:rPr>
          <w:b/>
          <w:lang w:val="es-ES"/>
        </w:rPr>
        <w:t>Subcontra</w:t>
      </w:r>
      <w:r w:rsidR="00CF75E9" w:rsidRPr="00CC211B">
        <w:rPr>
          <w:b/>
          <w:lang w:val="es-ES"/>
        </w:rPr>
        <w:t>tación</w:t>
      </w:r>
      <w:bookmarkEnd w:id="383"/>
      <w:r w:rsidR="00CF75E9" w:rsidRPr="00CC211B">
        <w:rPr>
          <w:b/>
          <w:lang w:val="es-ES"/>
        </w:rPr>
        <w:t xml:space="preserve"> </w:t>
      </w:r>
    </w:p>
    <w:p w14:paraId="599616F1" w14:textId="77777777" w:rsidR="00602DFA" w:rsidRPr="00CC211B" w:rsidRDefault="00CF75E9" w:rsidP="001A397A">
      <w:pPr>
        <w:numPr>
          <w:ilvl w:val="0"/>
          <w:numId w:val="109"/>
        </w:numPr>
        <w:spacing w:before="60" w:after="60" w:line="240" w:lineRule="auto"/>
        <w:ind w:left="1260" w:hanging="720"/>
        <w:jc w:val="both"/>
        <w:rPr>
          <w:lang w:val="es-ES"/>
        </w:rPr>
      </w:pPr>
      <w:r w:rsidRPr="00CC211B">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r w:rsidR="00602DFA" w:rsidRPr="00CC211B">
        <w:rPr>
          <w:lang w:val="es-ES"/>
        </w:rPr>
        <w:t>.</w:t>
      </w:r>
    </w:p>
    <w:p w14:paraId="6DFB063F" w14:textId="77777777" w:rsidR="00B660D6" w:rsidRPr="00CC211B" w:rsidRDefault="00CF75E9" w:rsidP="001A397A">
      <w:pPr>
        <w:numPr>
          <w:ilvl w:val="0"/>
          <w:numId w:val="109"/>
        </w:numPr>
        <w:spacing w:before="60" w:after="60" w:line="240" w:lineRule="auto"/>
        <w:ind w:left="1260" w:hanging="720"/>
        <w:jc w:val="both"/>
        <w:rPr>
          <w:lang w:val="es-ES"/>
        </w:rPr>
      </w:pPr>
      <w:r w:rsidRPr="00CC211B">
        <w:rPr>
          <w:lang w:val="es-ES"/>
        </w:rPr>
        <w:t>Todos los subcontratos deberán cumplir con las disposiciones de las Cláusulas 3 y 7 de las CGC</w:t>
      </w:r>
      <w:r w:rsidR="00602DFA" w:rsidRPr="00CC211B">
        <w:rPr>
          <w:lang w:val="es-ES"/>
        </w:rPr>
        <w:t>.</w:t>
      </w:r>
    </w:p>
    <w:p w14:paraId="522B91E7" w14:textId="77777777" w:rsidR="00B660D6" w:rsidRPr="00CC211B" w:rsidRDefault="00A63816" w:rsidP="001A397A">
      <w:pPr>
        <w:keepNext/>
        <w:keepLines/>
        <w:numPr>
          <w:ilvl w:val="0"/>
          <w:numId w:val="81"/>
        </w:numPr>
        <w:spacing w:before="240" w:after="0" w:line="240" w:lineRule="auto"/>
        <w:ind w:left="540" w:hanging="540"/>
        <w:outlineLvl w:val="1"/>
        <w:rPr>
          <w:b/>
          <w:lang w:val="es-ES"/>
        </w:rPr>
      </w:pPr>
      <w:bookmarkStart w:id="384" w:name="_Toc403379162"/>
      <w:r w:rsidRPr="00CC211B">
        <w:rPr>
          <w:b/>
          <w:lang w:val="es-ES"/>
        </w:rPr>
        <w:lastRenderedPageBreak/>
        <w:t>Especificaciones y Normas</w:t>
      </w:r>
      <w:bookmarkEnd w:id="384"/>
      <w:r w:rsidRPr="00CC211B">
        <w:rPr>
          <w:b/>
          <w:lang w:val="es-ES"/>
        </w:rPr>
        <w:t xml:space="preserve"> </w:t>
      </w:r>
    </w:p>
    <w:p w14:paraId="6C891DDC" w14:textId="77777777" w:rsidR="00B660D6" w:rsidRPr="00CC211B" w:rsidRDefault="00A63816" w:rsidP="001A397A">
      <w:pPr>
        <w:numPr>
          <w:ilvl w:val="0"/>
          <w:numId w:val="110"/>
        </w:numPr>
        <w:spacing w:before="60" w:after="60" w:line="240" w:lineRule="auto"/>
        <w:ind w:left="1260" w:hanging="720"/>
        <w:jc w:val="both"/>
        <w:rPr>
          <w:b/>
          <w:lang w:val="es-ES"/>
        </w:rPr>
      </w:pPr>
      <w:r w:rsidRPr="00CC211B">
        <w:rPr>
          <w:lang w:val="es-ES"/>
        </w:rPr>
        <w:t>Especificaciones Técnicas y Planos</w:t>
      </w:r>
    </w:p>
    <w:p w14:paraId="634B840B" w14:textId="77777777" w:rsidR="00602DFA" w:rsidRPr="00CC211B" w:rsidRDefault="00A63816" w:rsidP="001A397A">
      <w:pPr>
        <w:numPr>
          <w:ilvl w:val="0"/>
          <w:numId w:val="124"/>
        </w:numPr>
        <w:spacing w:before="60" w:after="60" w:line="240" w:lineRule="auto"/>
        <w:ind w:left="1620"/>
        <w:jc w:val="both"/>
        <w:rPr>
          <w:lang w:val="es-ES"/>
        </w:rPr>
      </w:pPr>
      <w:r w:rsidRPr="00CC211B">
        <w:rPr>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r w:rsidR="00602DFA" w:rsidRPr="00CC211B">
        <w:rPr>
          <w:lang w:val="es-ES"/>
        </w:rPr>
        <w:t>.</w:t>
      </w:r>
    </w:p>
    <w:p w14:paraId="63159567" w14:textId="77777777" w:rsidR="00602DFA" w:rsidRPr="00CC211B" w:rsidRDefault="00A63816" w:rsidP="001A397A">
      <w:pPr>
        <w:numPr>
          <w:ilvl w:val="0"/>
          <w:numId w:val="124"/>
        </w:numPr>
        <w:spacing w:before="60" w:after="60" w:line="240" w:lineRule="auto"/>
        <w:ind w:left="1620"/>
        <w:jc w:val="both"/>
        <w:rPr>
          <w:lang w:val="es-ES"/>
        </w:rPr>
      </w:pPr>
      <w:r w:rsidRPr="00CC211B">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r w:rsidR="00602DFA" w:rsidRPr="00CC211B">
        <w:rPr>
          <w:lang w:val="es-ES"/>
        </w:rPr>
        <w:t>.</w:t>
      </w:r>
    </w:p>
    <w:p w14:paraId="4E11707A" w14:textId="77777777" w:rsidR="006C52BA" w:rsidRPr="00CC211B" w:rsidRDefault="00A63816" w:rsidP="001A397A">
      <w:pPr>
        <w:numPr>
          <w:ilvl w:val="0"/>
          <w:numId w:val="124"/>
        </w:numPr>
        <w:spacing w:before="60" w:after="60" w:line="240" w:lineRule="auto"/>
        <w:ind w:left="1620"/>
        <w:jc w:val="both"/>
        <w:rPr>
          <w:b/>
          <w:lang w:val="es-ES"/>
        </w:rPr>
      </w:pPr>
      <w:r w:rsidRPr="00CC211B">
        <w:rPr>
          <w:lang w:val="es-ES"/>
        </w:rPr>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r w:rsidR="006C52BA" w:rsidRPr="00CC211B">
        <w:rPr>
          <w:lang w:val="es-ES"/>
        </w:rPr>
        <w:t>.</w:t>
      </w:r>
    </w:p>
    <w:p w14:paraId="0E14CCEB" w14:textId="77777777" w:rsidR="00B660D6" w:rsidRPr="00CC211B" w:rsidRDefault="00A63816" w:rsidP="001A397A">
      <w:pPr>
        <w:keepNext/>
        <w:keepLines/>
        <w:numPr>
          <w:ilvl w:val="0"/>
          <w:numId w:val="81"/>
        </w:numPr>
        <w:spacing w:before="240" w:after="0" w:line="240" w:lineRule="auto"/>
        <w:ind w:left="540" w:hanging="540"/>
        <w:outlineLvl w:val="1"/>
        <w:rPr>
          <w:b/>
          <w:lang w:val="es-ES"/>
        </w:rPr>
      </w:pPr>
      <w:bookmarkStart w:id="385" w:name="_Toc106188582"/>
      <w:bookmarkStart w:id="386" w:name="_Toc403379163"/>
      <w:r w:rsidRPr="00CC211B">
        <w:rPr>
          <w:b/>
          <w:lang w:val="es-ES"/>
        </w:rPr>
        <w:t>Embalaje y Documentos</w:t>
      </w:r>
      <w:bookmarkEnd w:id="385"/>
      <w:bookmarkEnd w:id="386"/>
    </w:p>
    <w:p w14:paraId="4F06099E" w14:textId="77777777" w:rsidR="006D6925" w:rsidRPr="00CC211B" w:rsidRDefault="00A63816" w:rsidP="001A397A">
      <w:pPr>
        <w:numPr>
          <w:ilvl w:val="0"/>
          <w:numId w:val="111"/>
        </w:numPr>
        <w:spacing w:before="60" w:after="60" w:line="240" w:lineRule="auto"/>
        <w:ind w:left="1260" w:hanging="720"/>
        <w:jc w:val="both"/>
        <w:rPr>
          <w:lang w:val="es-ES"/>
        </w:rPr>
      </w:pPr>
      <w:r w:rsidRPr="00CC211B">
        <w:rPr>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r w:rsidR="006D6925" w:rsidRPr="00CC211B">
        <w:rPr>
          <w:lang w:val="es-ES"/>
        </w:rPr>
        <w:t>.</w:t>
      </w:r>
    </w:p>
    <w:p w14:paraId="35ABDFB8" w14:textId="77777777" w:rsidR="006C52BA" w:rsidRPr="00CC211B" w:rsidRDefault="00A63816" w:rsidP="001A397A">
      <w:pPr>
        <w:numPr>
          <w:ilvl w:val="0"/>
          <w:numId w:val="111"/>
        </w:numPr>
        <w:spacing w:before="60" w:after="60" w:line="240" w:lineRule="auto"/>
        <w:ind w:left="1260" w:hanging="720"/>
        <w:jc w:val="both"/>
        <w:rPr>
          <w:lang w:val="es-ES"/>
        </w:rPr>
      </w:pPr>
      <w:r w:rsidRPr="00CC211B">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CC211B">
        <w:rPr>
          <w:b/>
          <w:lang w:val="es-ES"/>
        </w:rPr>
        <w:t xml:space="preserve"> CEC</w:t>
      </w:r>
      <w:r w:rsidRPr="00CC211B">
        <w:rPr>
          <w:lang w:val="es-ES"/>
        </w:rPr>
        <w:t xml:space="preserve"> y en cualquiera otra instrucción dispuesta por el Comprador</w:t>
      </w:r>
      <w:r w:rsidR="006D6925" w:rsidRPr="00CC211B">
        <w:rPr>
          <w:lang w:val="es-ES"/>
        </w:rPr>
        <w:t>.</w:t>
      </w:r>
    </w:p>
    <w:p w14:paraId="1DB27036" w14:textId="77777777" w:rsidR="00B660D6" w:rsidRPr="00CC211B" w:rsidRDefault="00A63816" w:rsidP="001A397A">
      <w:pPr>
        <w:keepNext/>
        <w:keepLines/>
        <w:numPr>
          <w:ilvl w:val="0"/>
          <w:numId w:val="81"/>
        </w:numPr>
        <w:spacing w:before="240" w:after="0" w:line="240" w:lineRule="auto"/>
        <w:ind w:left="540" w:hanging="540"/>
        <w:outlineLvl w:val="1"/>
        <w:rPr>
          <w:b/>
          <w:lang w:val="es-ES"/>
        </w:rPr>
      </w:pPr>
      <w:bookmarkStart w:id="387" w:name="_Toc106188583"/>
      <w:bookmarkStart w:id="388" w:name="_Toc403379164"/>
      <w:r w:rsidRPr="00CC211B">
        <w:rPr>
          <w:b/>
          <w:lang w:val="es-ES"/>
        </w:rPr>
        <w:t>Seguros</w:t>
      </w:r>
      <w:bookmarkEnd w:id="387"/>
      <w:bookmarkEnd w:id="388"/>
    </w:p>
    <w:p w14:paraId="61877D57" w14:textId="77777777" w:rsidR="00B660D6" w:rsidRPr="00CC211B" w:rsidRDefault="00A63816" w:rsidP="001A397A">
      <w:pPr>
        <w:numPr>
          <w:ilvl w:val="0"/>
          <w:numId w:val="112"/>
        </w:numPr>
        <w:spacing w:before="60" w:after="60" w:line="240" w:lineRule="auto"/>
        <w:ind w:left="1267" w:hanging="720"/>
        <w:jc w:val="both"/>
        <w:rPr>
          <w:b/>
          <w:lang w:val="es-ES"/>
        </w:rPr>
      </w:pPr>
      <w:r w:rsidRPr="00CC211B">
        <w:rPr>
          <w:lang w:val="es-ES"/>
        </w:rPr>
        <w:t>A menos que se disponga otra cosa en las</w:t>
      </w:r>
      <w:r w:rsidRPr="00CC211B">
        <w:rPr>
          <w:b/>
          <w:lang w:val="es-ES"/>
        </w:rPr>
        <w:t xml:space="preserve"> CEC</w:t>
      </w:r>
      <w:r w:rsidRPr="00CC211B">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CC211B">
        <w:rPr>
          <w:i/>
          <w:lang w:val="es-ES"/>
        </w:rPr>
        <w:t>Incoterms</w:t>
      </w:r>
      <w:proofErr w:type="spellEnd"/>
      <w:r w:rsidRPr="00CC211B">
        <w:rPr>
          <w:i/>
          <w:lang w:val="es-ES"/>
        </w:rPr>
        <w:t xml:space="preserve"> </w:t>
      </w:r>
      <w:r w:rsidRPr="00CC211B">
        <w:rPr>
          <w:lang w:val="es-ES"/>
        </w:rPr>
        <w:t xml:space="preserve"> aplicables o según se disponga en las</w:t>
      </w:r>
      <w:r w:rsidRPr="00CC211B">
        <w:rPr>
          <w:b/>
          <w:lang w:val="es-ES"/>
        </w:rPr>
        <w:t xml:space="preserve"> CEC</w:t>
      </w:r>
      <w:r w:rsidR="006D6925" w:rsidRPr="00CC211B">
        <w:rPr>
          <w:b/>
          <w:bCs/>
          <w:lang w:val="es-ES"/>
        </w:rPr>
        <w:t>.</w:t>
      </w:r>
    </w:p>
    <w:p w14:paraId="25E05583" w14:textId="77777777" w:rsidR="00B660D6" w:rsidRPr="00CC211B" w:rsidRDefault="00A63816" w:rsidP="001A397A">
      <w:pPr>
        <w:keepNext/>
        <w:keepLines/>
        <w:numPr>
          <w:ilvl w:val="0"/>
          <w:numId w:val="81"/>
        </w:numPr>
        <w:spacing w:before="240" w:after="0" w:line="240" w:lineRule="auto"/>
        <w:ind w:left="540" w:hanging="540"/>
        <w:outlineLvl w:val="1"/>
        <w:rPr>
          <w:b/>
          <w:lang w:val="es-ES"/>
        </w:rPr>
      </w:pPr>
      <w:bookmarkStart w:id="389" w:name="_Toc106188584"/>
      <w:bookmarkStart w:id="390" w:name="_Toc403379165"/>
      <w:r w:rsidRPr="00CC211B">
        <w:rPr>
          <w:b/>
          <w:lang w:val="es-ES"/>
        </w:rPr>
        <w:t>Transporte</w:t>
      </w:r>
      <w:bookmarkEnd w:id="389"/>
      <w:bookmarkEnd w:id="390"/>
    </w:p>
    <w:p w14:paraId="2A3D5370" w14:textId="77777777" w:rsidR="006C52BA" w:rsidRPr="00CC211B" w:rsidRDefault="00A63816" w:rsidP="001A397A">
      <w:pPr>
        <w:numPr>
          <w:ilvl w:val="0"/>
          <w:numId w:val="113"/>
        </w:numPr>
        <w:spacing w:before="60" w:after="60" w:line="240" w:lineRule="auto"/>
        <w:ind w:left="1267" w:hanging="720"/>
        <w:jc w:val="both"/>
        <w:rPr>
          <w:b/>
          <w:lang w:val="es-ES"/>
        </w:rPr>
      </w:pPr>
      <w:r w:rsidRPr="00CC211B">
        <w:rPr>
          <w:lang w:val="es-ES"/>
        </w:rPr>
        <w:t>A menos que se disponga otra cosa en las</w:t>
      </w:r>
      <w:r w:rsidRPr="00CC211B">
        <w:rPr>
          <w:b/>
          <w:lang w:val="es-ES"/>
        </w:rPr>
        <w:t xml:space="preserve"> CEC</w:t>
      </w:r>
      <w:r w:rsidRPr="00CC211B">
        <w:rPr>
          <w:lang w:val="es-ES"/>
        </w:rPr>
        <w:t>, la responsabilidad por los arreglos de transporte de los Bienes se regirá por los</w:t>
      </w:r>
      <w:r w:rsidRPr="00CC211B">
        <w:rPr>
          <w:i/>
          <w:lang w:val="es-ES"/>
        </w:rPr>
        <w:t xml:space="preserve"> </w:t>
      </w:r>
      <w:proofErr w:type="spellStart"/>
      <w:r w:rsidRPr="00CC211B">
        <w:rPr>
          <w:i/>
          <w:lang w:val="es-ES"/>
        </w:rPr>
        <w:t>Incoterms</w:t>
      </w:r>
      <w:proofErr w:type="spellEnd"/>
      <w:r w:rsidRPr="00CC211B">
        <w:rPr>
          <w:lang w:val="es-ES"/>
        </w:rPr>
        <w:t xml:space="preserve"> indicados</w:t>
      </w:r>
      <w:r w:rsidR="006D6925" w:rsidRPr="00CC211B">
        <w:rPr>
          <w:lang w:val="es-ES"/>
        </w:rPr>
        <w:t>.</w:t>
      </w:r>
    </w:p>
    <w:p w14:paraId="0DB6C928" w14:textId="77777777" w:rsidR="00B660D6" w:rsidRPr="00CC211B" w:rsidRDefault="00A63816" w:rsidP="001A397A">
      <w:pPr>
        <w:keepNext/>
        <w:keepLines/>
        <w:numPr>
          <w:ilvl w:val="0"/>
          <w:numId w:val="81"/>
        </w:numPr>
        <w:spacing w:before="240" w:after="0" w:line="240" w:lineRule="auto"/>
        <w:ind w:left="540" w:hanging="540"/>
        <w:outlineLvl w:val="1"/>
        <w:rPr>
          <w:b/>
          <w:lang w:val="es-ES"/>
        </w:rPr>
      </w:pPr>
      <w:bookmarkStart w:id="391" w:name="_Toc106188585"/>
      <w:bookmarkStart w:id="392" w:name="_Toc403379166"/>
      <w:r w:rsidRPr="00CC211B">
        <w:rPr>
          <w:b/>
          <w:lang w:val="es-ES"/>
        </w:rPr>
        <w:t>Inspecciones y Pruebas</w:t>
      </w:r>
      <w:bookmarkEnd w:id="391"/>
      <w:bookmarkEnd w:id="392"/>
    </w:p>
    <w:p w14:paraId="384FB25D" w14:textId="77777777" w:rsidR="006D6925" w:rsidRPr="00CC211B" w:rsidRDefault="00A63816" w:rsidP="001A397A">
      <w:pPr>
        <w:numPr>
          <w:ilvl w:val="0"/>
          <w:numId w:val="114"/>
        </w:numPr>
        <w:spacing w:before="60" w:after="60" w:line="240" w:lineRule="auto"/>
        <w:ind w:left="1260" w:hanging="720"/>
        <w:jc w:val="both"/>
        <w:rPr>
          <w:lang w:val="es-ES"/>
        </w:rPr>
      </w:pPr>
      <w:r w:rsidRPr="00CC211B">
        <w:rPr>
          <w:lang w:val="es-ES"/>
        </w:rPr>
        <w:t>El Proveedor realizará todas las pruebas y/o inspecciones de los Bienes y Servicios Conexos según se dispone en las</w:t>
      </w:r>
      <w:r w:rsidRPr="00CC211B">
        <w:rPr>
          <w:b/>
          <w:lang w:val="es-ES"/>
        </w:rPr>
        <w:t xml:space="preserve"> CEC</w:t>
      </w:r>
      <w:r w:rsidRPr="00CC211B">
        <w:rPr>
          <w:lang w:val="es-ES"/>
        </w:rPr>
        <w:t>, por su cuenta y sin costo alguno para el Comprador</w:t>
      </w:r>
      <w:r w:rsidR="006D6925" w:rsidRPr="00CC211B">
        <w:rPr>
          <w:lang w:val="es-ES"/>
        </w:rPr>
        <w:t>.</w:t>
      </w:r>
    </w:p>
    <w:p w14:paraId="647A616A" w14:textId="77777777" w:rsidR="00A63816" w:rsidRPr="00CC211B" w:rsidRDefault="00A63816" w:rsidP="001A397A">
      <w:pPr>
        <w:numPr>
          <w:ilvl w:val="0"/>
          <w:numId w:val="114"/>
        </w:numPr>
        <w:spacing w:before="60" w:after="60" w:line="240" w:lineRule="auto"/>
        <w:ind w:left="1260" w:hanging="720"/>
        <w:jc w:val="both"/>
        <w:rPr>
          <w:lang w:val="es-ES"/>
        </w:rPr>
      </w:pPr>
      <w:r w:rsidRPr="00CC211B">
        <w:rPr>
          <w:lang w:val="es-ES"/>
        </w:rPr>
        <w:lastRenderedPageBreak/>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w:t>
      </w:r>
      <w:proofErr w:type="spellStart"/>
      <w:r w:rsidRPr="00CC211B">
        <w:rPr>
          <w:lang w:val="es-ES"/>
        </w:rPr>
        <w:t>Subcláusula</w:t>
      </w:r>
      <w:proofErr w:type="spellEnd"/>
      <w:r w:rsidRPr="00CC211B">
        <w:rPr>
          <w:lang w:val="es-ES"/>
        </w:rPr>
        <w:t xml:space="preserve">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45F81239" w14:textId="77777777" w:rsidR="00A63816" w:rsidRPr="00CC211B" w:rsidRDefault="00A63816" w:rsidP="001A397A">
      <w:pPr>
        <w:numPr>
          <w:ilvl w:val="0"/>
          <w:numId w:val="114"/>
        </w:numPr>
        <w:spacing w:before="60" w:after="60" w:line="240" w:lineRule="auto"/>
        <w:ind w:left="1260" w:hanging="720"/>
        <w:jc w:val="both"/>
        <w:rPr>
          <w:lang w:val="es-ES"/>
        </w:rPr>
      </w:pPr>
      <w:r w:rsidRPr="00CC211B">
        <w:rPr>
          <w:lang w:val="es-ES"/>
        </w:rPr>
        <w:t xml:space="preserve">El Comprador o su representante designado tendrá derecho a presenciar las pruebas y/o inspecciones mencionadas en la </w:t>
      </w:r>
      <w:proofErr w:type="spellStart"/>
      <w:r w:rsidRPr="00CC211B">
        <w:rPr>
          <w:lang w:val="es-ES"/>
        </w:rPr>
        <w:t>Subcláusula</w:t>
      </w:r>
      <w:proofErr w:type="spellEnd"/>
      <w:r w:rsidRPr="00CC211B">
        <w:rPr>
          <w:lang w:val="es-ES"/>
        </w:rPr>
        <w:t xml:space="preserve"> 26.2 de las CGC, siempre y cuando éste asuma todos los costos y gastos que ocasione su participación, incluyendo gastos de viaje, alojamiento y alimentación.</w:t>
      </w:r>
    </w:p>
    <w:p w14:paraId="58DFF211" w14:textId="77777777" w:rsidR="006D6925" w:rsidRPr="00CC211B" w:rsidRDefault="00A63816" w:rsidP="001A397A">
      <w:pPr>
        <w:numPr>
          <w:ilvl w:val="0"/>
          <w:numId w:val="114"/>
        </w:numPr>
        <w:spacing w:before="60" w:after="60" w:line="240" w:lineRule="auto"/>
        <w:ind w:left="1260" w:hanging="720"/>
        <w:jc w:val="both"/>
        <w:rPr>
          <w:lang w:val="es-ES"/>
        </w:rPr>
      </w:pPr>
      <w:r w:rsidRPr="00CC211B">
        <w:rPr>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r w:rsidR="006D6925" w:rsidRPr="00CC211B">
        <w:rPr>
          <w:lang w:val="es-ES"/>
        </w:rPr>
        <w:t>.</w:t>
      </w:r>
    </w:p>
    <w:p w14:paraId="22565C74" w14:textId="77777777" w:rsidR="000E77AE" w:rsidRPr="00CC211B" w:rsidRDefault="000E77AE" w:rsidP="001A397A">
      <w:pPr>
        <w:numPr>
          <w:ilvl w:val="0"/>
          <w:numId w:val="114"/>
        </w:numPr>
        <w:spacing w:before="60" w:after="60" w:line="240" w:lineRule="auto"/>
        <w:ind w:left="1260" w:hanging="720"/>
        <w:jc w:val="both"/>
        <w:rPr>
          <w:lang w:val="es-ES"/>
        </w:rPr>
      </w:pPr>
      <w:r w:rsidRPr="00CC211B">
        <w:rPr>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6625A5A8" w14:textId="77777777" w:rsidR="000E77AE" w:rsidRPr="00CC211B" w:rsidRDefault="000E77AE" w:rsidP="001A397A">
      <w:pPr>
        <w:numPr>
          <w:ilvl w:val="0"/>
          <w:numId w:val="114"/>
        </w:numPr>
        <w:spacing w:before="60" w:after="60" w:line="240" w:lineRule="auto"/>
        <w:ind w:left="1260" w:hanging="720"/>
        <w:jc w:val="both"/>
        <w:rPr>
          <w:lang w:val="es-ES"/>
        </w:rPr>
      </w:pPr>
      <w:r w:rsidRPr="00CC211B">
        <w:rPr>
          <w:lang w:val="es-ES"/>
        </w:rPr>
        <w:t>El Proveedor presentará al Comprador un informe de los resultados de dichas pruebas y/o inspecciones.</w:t>
      </w:r>
    </w:p>
    <w:p w14:paraId="4D50FDDD" w14:textId="77777777" w:rsidR="000E77AE" w:rsidRPr="00CC211B" w:rsidRDefault="000E77AE" w:rsidP="001A397A">
      <w:pPr>
        <w:numPr>
          <w:ilvl w:val="0"/>
          <w:numId w:val="114"/>
        </w:numPr>
        <w:spacing w:before="60" w:after="60" w:line="240" w:lineRule="auto"/>
        <w:ind w:left="1260" w:hanging="720"/>
        <w:jc w:val="both"/>
        <w:rPr>
          <w:lang w:val="es-ES"/>
        </w:rPr>
      </w:pPr>
      <w:r w:rsidRPr="00CC211B">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CC211B">
        <w:rPr>
          <w:lang w:val="es-ES"/>
        </w:rPr>
        <w:t>Subcláusula</w:t>
      </w:r>
      <w:proofErr w:type="spellEnd"/>
      <w:r w:rsidRPr="00CC211B">
        <w:rPr>
          <w:lang w:val="es-ES"/>
        </w:rPr>
        <w:t xml:space="preserve"> 26.4 de las CGC.  </w:t>
      </w:r>
    </w:p>
    <w:p w14:paraId="3727ED57" w14:textId="77777777" w:rsidR="006C52BA" w:rsidRPr="00CC211B" w:rsidRDefault="000E77AE" w:rsidP="001A397A">
      <w:pPr>
        <w:numPr>
          <w:ilvl w:val="0"/>
          <w:numId w:val="114"/>
        </w:numPr>
        <w:spacing w:before="60" w:after="60" w:line="240" w:lineRule="auto"/>
        <w:ind w:left="1260" w:hanging="720"/>
        <w:jc w:val="both"/>
        <w:rPr>
          <w:lang w:val="es-ES"/>
        </w:rPr>
      </w:pPr>
      <w:r w:rsidRPr="00CC211B">
        <w:rPr>
          <w:lang w:val="es-ES"/>
        </w:rPr>
        <w:t xml:space="preserve">El Proveedor acepta que ni la realización de pruebas o inspecciones de los Bienes o de parte de ellos, ni la presencia del Comprador o de su representante, ni la emisión de informes, de conformidad con la </w:t>
      </w:r>
      <w:proofErr w:type="spellStart"/>
      <w:r w:rsidRPr="00CC211B">
        <w:rPr>
          <w:lang w:val="es-ES"/>
        </w:rPr>
        <w:t>Subcláusula</w:t>
      </w:r>
      <w:proofErr w:type="spellEnd"/>
      <w:r w:rsidRPr="00CC211B">
        <w:rPr>
          <w:lang w:val="es-ES"/>
        </w:rPr>
        <w:t xml:space="preserve"> 26.6 de las CGC, lo eximirán de las garantías u otras obligaciones en virtud del Contrato</w:t>
      </w:r>
      <w:r w:rsidR="006C52BA" w:rsidRPr="00CC211B">
        <w:rPr>
          <w:lang w:val="es-ES"/>
        </w:rPr>
        <w:t>.</w:t>
      </w:r>
    </w:p>
    <w:p w14:paraId="11C8E538" w14:textId="77777777" w:rsidR="00B660D6" w:rsidRPr="00CC211B" w:rsidRDefault="000E77AE" w:rsidP="001A397A">
      <w:pPr>
        <w:keepNext/>
        <w:keepLines/>
        <w:numPr>
          <w:ilvl w:val="0"/>
          <w:numId w:val="81"/>
        </w:numPr>
        <w:spacing w:before="240" w:after="0" w:line="240" w:lineRule="auto"/>
        <w:ind w:left="540" w:hanging="540"/>
        <w:outlineLvl w:val="1"/>
        <w:rPr>
          <w:b/>
          <w:lang w:val="es-ES"/>
        </w:rPr>
      </w:pPr>
      <w:bookmarkStart w:id="393" w:name="_Toc106188586"/>
      <w:bookmarkStart w:id="394" w:name="_Toc403379167"/>
      <w:r w:rsidRPr="00CC211B">
        <w:rPr>
          <w:b/>
          <w:lang w:val="es-ES"/>
        </w:rPr>
        <w:t>Liquidación por Daños y Perjuicios</w:t>
      </w:r>
      <w:bookmarkEnd w:id="393"/>
      <w:bookmarkEnd w:id="394"/>
    </w:p>
    <w:p w14:paraId="630E5B2D" w14:textId="77777777" w:rsidR="00B660D6" w:rsidRPr="00CC211B" w:rsidRDefault="000E77AE" w:rsidP="001A397A">
      <w:pPr>
        <w:numPr>
          <w:ilvl w:val="0"/>
          <w:numId w:val="115"/>
        </w:numPr>
        <w:spacing w:before="60" w:after="60" w:line="240" w:lineRule="auto"/>
        <w:ind w:left="1260" w:hanging="720"/>
        <w:jc w:val="both"/>
        <w:rPr>
          <w:b/>
          <w:lang w:val="es-ES"/>
        </w:rPr>
      </w:pPr>
      <w:r w:rsidRPr="00CC211B">
        <w:rPr>
          <w:lang w:val="es-ES"/>
        </w:rPr>
        <w:t xml:space="preserve">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w:t>
      </w:r>
      <w:r w:rsidRPr="00CC211B">
        <w:rPr>
          <w:lang w:val="es-ES"/>
        </w:rPr>
        <w:lastRenderedPageBreak/>
        <w:t>y perjuicios, una suma equivalente al porcentaje del precio de entrega de los Bienes atrasados o de los servicios no prestados establecido en las</w:t>
      </w:r>
      <w:r w:rsidRPr="00CC211B">
        <w:rPr>
          <w:b/>
          <w:lang w:val="es-ES"/>
        </w:rPr>
        <w:t xml:space="preserve"> CEC</w:t>
      </w:r>
      <w:r w:rsidRPr="00CC211B">
        <w:rPr>
          <w:lang w:val="es-ES"/>
        </w:rPr>
        <w:t xml:space="preserve"> por cada semana o parte de la semana de retraso hasta alcanzar el máximo del porcentaje especificado en esas</w:t>
      </w:r>
      <w:r w:rsidRPr="00CC211B">
        <w:rPr>
          <w:b/>
          <w:lang w:val="es-ES"/>
        </w:rPr>
        <w:t xml:space="preserve"> CEC</w:t>
      </w:r>
      <w:r w:rsidRPr="00CC211B">
        <w:rPr>
          <w:lang w:val="es-ES"/>
        </w:rPr>
        <w:t>. Al alcanzar el máximo establecido, el Comprador podrá dar por terminado el Contrato de conformidad con la Cláusula 35 de las CGC</w:t>
      </w:r>
      <w:r w:rsidR="006D6925" w:rsidRPr="00CC211B">
        <w:rPr>
          <w:lang w:val="es-ES"/>
        </w:rPr>
        <w:t>.</w:t>
      </w:r>
    </w:p>
    <w:p w14:paraId="38CCB247" w14:textId="77777777" w:rsidR="00B660D6" w:rsidRPr="00CC211B" w:rsidRDefault="000E77AE" w:rsidP="001A397A">
      <w:pPr>
        <w:keepNext/>
        <w:keepLines/>
        <w:numPr>
          <w:ilvl w:val="0"/>
          <w:numId w:val="81"/>
        </w:numPr>
        <w:spacing w:before="240" w:after="0" w:line="240" w:lineRule="auto"/>
        <w:ind w:left="540" w:hanging="540"/>
        <w:outlineLvl w:val="1"/>
        <w:rPr>
          <w:b/>
          <w:lang w:val="es-ES"/>
        </w:rPr>
      </w:pPr>
      <w:bookmarkStart w:id="395" w:name="_Toc106188587"/>
      <w:bookmarkStart w:id="396" w:name="_Toc403379168"/>
      <w:r w:rsidRPr="00CC211B">
        <w:rPr>
          <w:b/>
          <w:lang w:val="es-ES"/>
        </w:rPr>
        <w:t>Garantía de los Bienes</w:t>
      </w:r>
      <w:bookmarkEnd w:id="395"/>
      <w:bookmarkEnd w:id="396"/>
    </w:p>
    <w:p w14:paraId="1FE01AF9" w14:textId="77777777" w:rsidR="006D6925" w:rsidRPr="00CC211B" w:rsidRDefault="000E77AE" w:rsidP="001A397A">
      <w:pPr>
        <w:numPr>
          <w:ilvl w:val="0"/>
          <w:numId w:val="116"/>
        </w:numPr>
        <w:spacing w:before="60" w:after="60" w:line="240" w:lineRule="auto"/>
        <w:ind w:left="1260" w:hanging="720"/>
        <w:jc w:val="both"/>
        <w:rPr>
          <w:lang w:val="es-ES"/>
        </w:rPr>
      </w:pPr>
      <w:r w:rsidRPr="00CC211B">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6D6925" w:rsidRPr="00CC211B">
        <w:rPr>
          <w:lang w:val="es-ES"/>
        </w:rPr>
        <w:t>.</w:t>
      </w:r>
    </w:p>
    <w:p w14:paraId="73777960" w14:textId="77777777" w:rsidR="006D6925" w:rsidRPr="00CC211B" w:rsidRDefault="000E77AE" w:rsidP="001A397A">
      <w:pPr>
        <w:numPr>
          <w:ilvl w:val="0"/>
          <w:numId w:val="116"/>
        </w:numPr>
        <w:spacing w:before="60" w:after="60" w:line="240" w:lineRule="auto"/>
        <w:ind w:left="1260" w:hanging="720"/>
        <w:jc w:val="both"/>
        <w:rPr>
          <w:lang w:val="es-ES"/>
        </w:rPr>
      </w:pPr>
      <w:r w:rsidRPr="00CC211B">
        <w:rPr>
          <w:lang w:val="es-ES"/>
        </w:rPr>
        <w:t xml:space="preserve">De conformidad con la </w:t>
      </w:r>
      <w:proofErr w:type="spellStart"/>
      <w:r w:rsidRPr="00CC211B">
        <w:rPr>
          <w:lang w:val="es-ES"/>
        </w:rPr>
        <w:t>Subcláusula</w:t>
      </w:r>
      <w:proofErr w:type="spellEnd"/>
      <w:r w:rsidRPr="00CC211B">
        <w:rPr>
          <w:lang w:val="es-ES"/>
        </w:rPr>
        <w:t xml:space="preserve">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r w:rsidR="006D6925" w:rsidRPr="00CC211B">
        <w:rPr>
          <w:lang w:val="es-ES"/>
        </w:rPr>
        <w:t>.</w:t>
      </w:r>
    </w:p>
    <w:p w14:paraId="49785D8C" w14:textId="77777777" w:rsidR="006D6925" w:rsidRPr="00CC211B" w:rsidRDefault="000E77AE" w:rsidP="001A397A">
      <w:pPr>
        <w:numPr>
          <w:ilvl w:val="0"/>
          <w:numId w:val="116"/>
        </w:numPr>
        <w:spacing w:before="60" w:after="60" w:line="240" w:lineRule="auto"/>
        <w:ind w:left="1260" w:hanging="720"/>
        <w:jc w:val="both"/>
        <w:rPr>
          <w:lang w:val="es-ES"/>
        </w:rPr>
      </w:pPr>
      <w:r w:rsidRPr="00CC211B">
        <w:rPr>
          <w:lang w:val="es-ES"/>
        </w:rPr>
        <w:t>Salvo que se indique otra cosa en las</w:t>
      </w:r>
      <w:r w:rsidRPr="00CC211B">
        <w:rPr>
          <w:b/>
          <w:lang w:val="es-ES"/>
        </w:rPr>
        <w:t xml:space="preserve"> CEC,</w:t>
      </w:r>
      <w:r w:rsidRPr="00CC211B">
        <w:rPr>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r w:rsidR="006D6925" w:rsidRPr="00CC211B">
        <w:rPr>
          <w:lang w:val="es-ES"/>
        </w:rPr>
        <w:t>.</w:t>
      </w:r>
    </w:p>
    <w:p w14:paraId="29A99F80" w14:textId="77777777" w:rsidR="000E77AE" w:rsidRPr="00CC211B" w:rsidRDefault="000E77AE" w:rsidP="001A397A">
      <w:pPr>
        <w:numPr>
          <w:ilvl w:val="0"/>
          <w:numId w:val="116"/>
        </w:numPr>
        <w:spacing w:before="60" w:after="60" w:line="240" w:lineRule="auto"/>
        <w:ind w:left="1260" w:hanging="720"/>
        <w:jc w:val="both"/>
        <w:rPr>
          <w:lang w:val="es-ES"/>
        </w:rPr>
      </w:pPr>
      <w:r w:rsidRPr="00CC211B">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6B58AA98" w14:textId="77777777" w:rsidR="000E77AE" w:rsidRPr="00CC211B" w:rsidRDefault="000E77AE" w:rsidP="001A397A">
      <w:pPr>
        <w:numPr>
          <w:ilvl w:val="0"/>
          <w:numId w:val="116"/>
        </w:numPr>
        <w:spacing w:before="60" w:after="60" w:line="240" w:lineRule="auto"/>
        <w:ind w:left="1260" w:hanging="720"/>
        <w:jc w:val="both"/>
        <w:rPr>
          <w:lang w:val="es-ES"/>
        </w:rPr>
      </w:pPr>
      <w:r w:rsidRPr="00CC211B">
        <w:rPr>
          <w:lang w:val="es-ES"/>
        </w:rPr>
        <w:t xml:space="preserve">Tan pronto reciba el Proveedor dicha comunicación, y dentro del plazo establecido en las CEC, deberá reparar o reemplazar los Bienes defectuosos, o sus partes sin ningún costo para el Comprador. </w:t>
      </w:r>
    </w:p>
    <w:p w14:paraId="439572CB" w14:textId="77777777" w:rsidR="00B660D6" w:rsidRPr="00CC211B" w:rsidRDefault="000E77AE" w:rsidP="001A397A">
      <w:pPr>
        <w:numPr>
          <w:ilvl w:val="0"/>
          <w:numId w:val="116"/>
        </w:numPr>
        <w:spacing w:before="60" w:after="60" w:line="240" w:lineRule="auto"/>
        <w:ind w:left="1260" w:hanging="720"/>
        <w:jc w:val="both"/>
        <w:rPr>
          <w:lang w:val="es-ES"/>
        </w:rPr>
      </w:pPr>
      <w:r w:rsidRPr="00CC211B">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5761AD09" w14:textId="77777777" w:rsidR="00B660D6" w:rsidRPr="00CC211B" w:rsidRDefault="000E77AE" w:rsidP="001A397A">
      <w:pPr>
        <w:keepNext/>
        <w:keepLines/>
        <w:numPr>
          <w:ilvl w:val="0"/>
          <w:numId w:val="81"/>
        </w:numPr>
        <w:spacing w:before="240" w:after="0" w:line="240" w:lineRule="auto"/>
        <w:ind w:left="540" w:hanging="540"/>
        <w:outlineLvl w:val="1"/>
        <w:rPr>
          <w:b/>
          <w:lang w:val="es-ES"/>
        </w:rPr>
      </w:pPr>
      <w:bookmarkStart w:id="397" w:name="_Toc106188588"/>
      <w:bookmarkStart w:id="398" w:name="_Toc403379169"/>
      <w:r w:rsidRPr="00CC211B">
        <w:rPr>
          <w:b/>
          <w:lang w:val="es-ES"/>
        </w:rPr>
        <w:t>Indemnización por Derechos de Patente</w:t>
      </w:r>
      <w:bookmarkEnd w:id="397"/>
      <w:bookmarkEnd w:id="398"/>
    </w:p>
    <w:p w14:paraId="5938238F" w14:textId="77777777" w:rsidR="00B660D6" w:rsidRPr="00CC211B" w:rsidRDefault="00AD6DDE" w:rsidP="001A397A">
      <w:pPr>
        <w:numPr>
          <w:ilvl w:val="0"/>
          <w:numId w:val="117"/>
        </w:numPr>
        <w:spacing w:before="60" w:after="60" w:line="240" w:lineRule="auto"/>
        <w:ind w:left="1260" w:hanging="720"/>
        <w:jc w:val="both"/>
        <w:rPr>
          <w:b/>
          <w:lang w:val="es-ES"/>
        </w:rPr>
      </w:pPr>
      <w:r w:rsidRPr="00CC211B">
        <w:rPr>
          <w:lang w:val="es-ES"/>
        </w:rPr>
        <w:t xml:space="preserve">De conformidad con la </w:t>
      </w:r>
      <w:proofErr w:type="spellStart"/>
      <w:r w:rsidRPr="00CC211B">
        <w:rPr>
          <w:lang w:val="es-ES"/>
        </w:rPr>
        <w:t>Subcláusula</w:t>
      </w:r>
      <w:proofErr w:type="spellEnd"/>
      <w:r w:rsidRPr="00CC211B">
        <w:rPr>
          <w:lang w:val="es-ES"/>
        </w:rPr>
        <w:t xml:space="preserve">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r w:rsidR="006C52BA" w:rsidRPr="00CC211B">
        <w:rPr>
          <w:lang w:val="es-ES"/>
        </w:rPr>
        <w:t>:</w:t>
      </w:r>
    </w:p>
    <w:p w14:paraId="59B9175D" w14:textId="77777777" w:rsidR="006C52BA" w:rsidRPr="00CC211B" w:rsidRDefault="00B64DE2" w:rsidP="001A397A">
      <w:pPr>
        <w:numPr>
          <w:ilvl w:val="0"/>
          <w:numId w:val="125"/>
        </w:numPr>
        <w:spacing w:before="60" w:after="60" w:line="240" w:lineRule="auto"/>
        <w:ind w:left="1620"/>
        <w:jc w:val="both"/>
        <w:rPr>
          <w:lang w:val="es-ES"/>
        </w:rPr>
      </w:pPr>
      <w:r w:rsidRPr="00CC211B">
        <w:rPr>
          <w:lang w:val="es-ES"/>
        </w:rPr>
        <w:t>la instalación de los bienes por el Proveedor o el uso de los bienes en el País donde está el lugar del proyecto; y</w:t>
      </w:r>
      <w:r w:rsidR="006C52BA" w:rsidRPr="00CC211B">
        <w:rPr>
          <w:lang w:val="es-ES"/>
        </w:rPr>
        <w:t xml:space="preserve"> </w:t>
      </w:r>
    </w:p>
    <w:p w14:paraId="2CC232A3" w14:textId="77777777" w:rsidR="006C52BA" w:rsidRPr="00CC211B" w:rsidRDefault="00B64DE2" w:rsidP="001A397A">
      <w:pPr>
        <w:numPr>
          <w:ilvl w:val="0"/>
          <w:numId w:val="125"/>
        </w:numPr>
        <w:spacing w:before="60" w:after="60" w:line="240" w:lineRule="auto"/>
        <w:ind w:left="1620"/>
        <w:jc w:val="both"/>
        <w:rPr>
          <w:lang w:val="es-ES"/>
        </w:rPr>
      </w:pPr>
      <w:r w:rsidRPr="00CC211B">
        <w:rPr>
          <w:lang w:val="es-ES"/>
        </w:rPr>
        <w:t>la venta de los productos producidos por los Bienes en cualquier país</w:t>
      </w:r>
      <w:r w:rsidR="006C52BA" w:rsidRPr="00CC211B">
        <w:rPr>
          <w:lang w:val="es-ES"/>
        </w:rPr>
        <w:t>.</w:t>
      </w:r>
    </w:p>
    <w:p w14:paraId="311D679D" w14:textId="77777777" w:rsidR="006C52BA" w:rsidRPr="00CC211B" w:rsidRDefault="00B64DE2" w:rsidP="00271E6E">
      <w:pPr>
        <w:spacing w:before="60" w:after="60" w:line="240" w:lineRule="auto"/>
        <w:ind w:left="1260"/>
        <w:jc w:val="both"/>
        <w:rPr>
          <w:lang w:val="es-ES"/>
        </w:rPr>
      </w:pPr>
      <w:r w:rsidRPr="00CC211B">
        <w:rPr>
          <w:lang w:val="es-ES"/>
        </w:rPr>
        <w:lastRenderedPageBreak/>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r w:rsidR="006C52BA" w:rsidRPr="00CC211B">
        <w:rPr>
          <w:lang w:val="es-ES"/>
        </w:rPr>
        <w:t>.</w:t>
      </w:r>
    </w:p>
    <w:p w14:paraId="501CC80D" w14:textId="77777777" w:rsidR="00B64DE2" w:rsidRPr="00CC211B" w:rsidRDefault="00B64DE2" w:rsidP="001A397A">
      <w:pPr>
        <w:numPr>
          <w:ilvl w:val="0"/>
          <w:numId w:val="117"/>
        </w:numPr>
        <w:spacing w:before="60" w:after="60" w:line="240" w:lineRule="auto"/>
        <w:ind w:left="1260" w:hanging="720"/>
        <w:jc w:val="both"/>
        <w:rPr>
          <w:lang w:val="es-ES"/>
        </w:rPr>
      </w:pPr>
      <w:r w:rsidRPr="00CC211B">
        <w:rPr>
          <w:lang w:val="es-ES"/>
        </w:rPr>
        <w:t xml:space="preserve">Si se entablara un proceso legal o una demanda contra el Comprador como resultado de alguna de las situaciones indicadas en la </w:t>
      </w:r>
      <w:proofErr w:type="spellStart"/>
      <w:r w:rsidRPr="00CC211B">
        <w:rPr>
          <w:lang w:val="es-ES"/>
        </w:rPr>
        <w:t>Subcláusula</w:t>
      </w:r>
      <w:proofErr w:type="spellEnd"/>
      <w:r w:rsidRPr="00CC211B">
        <w:rPr>
          <w:lang w:val="es-ES"/>
        </w:rPr>
        <w:t xml:space="preserve"> 29.1 de las CGC, el Comprador notificará prontamente al Proveedor y éste por su propia cuenta y en nombre del Comprador responderá a dicho proceso o demanda, y realizará las negociaciones necesarias para llegar a un acuerdo de dicho proceso o demanda.    </w:t>
      </w:r>
    </w:p>
    <w:p w14:paraId="7B3388A4" w14:textId="77777777" w:rsidR="00B64DE2" w:rsidRPr="00CC211B" w:rsidRDefault="00B64DE2" w:rsidP="001A397A">
      <w:pPr>
        <w:numPr>
          <w:ilvl w:val="0"/>
          <w:numId w:val="117"/>
        </w:numPr>
        <w:spacing w:before="60" w:after="60" w:line="240" w:lineRule="auto"/>
        <w:ind w:left="1260" w:hanging="720"/>
        <w:jc w:val="both"/>
        <w:rPr>
          <w:lang w:val="es-ES"/>
        </w:rPr>
      </w:pPr>
      <w:r w:rsidRPr="00CC211B">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030DE754" w14:textId="77777777" w:rsidR="00B64DE2" w:rsidRPr="00CC211B" w:rsidRDefault="00B64DE2" w:rsidP="001A397A">
      <w:pPr>
        <w:numPr>
          <w:ilvl w:val="0"/>
          <w:numId w:val="117"/>
        </w:numPr>
        <w:spacing w:before="60" w:after="60" w:line="240" w:lineRule="auto"/>
        <w:ind w:left="1260" w:hanging="720"/>
        <w:jc w:val="both"/>
        <w:rPr>
          <w:lang w:val="es-ES"/>
        </w:rPr>
      </w:pPr>
      <w:r w:rsidRPr="00CC211B">
        <w:rPr>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7703CC9" w14:textId="77777777" w:rsidR="006C52BA" w:rsidRPr="00CC211B" w:rsidRDefault="00B64DE2" w:rsidP="001A397A">
      <w:pPr>
        <w:numPr>
          <w:ilvl w:val="0"/>
          <w:numId w:val="117"/>
        </w:numPr>
        <w:spacing w:before="60" w:after="60" w:line="240" w:lineRule="auto"/>
        <w:ind w:left="1260" w:hanging="720"/>
        <w:jc w:val="both"/>
        <w:rPr>
          <w:lang w:val="es-ES"/>
        </w:rPr>
      </w:pPr>
      <w:r w:rsidRPr="00CC211B">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r w:rsidR="006C52BA" w:rsidRPr="00CC211B">
        <w:rPr>
          <w:lang w:val="es-ES"/>
        </w:rPr>
        <w:t>.</w:t>
      </w:r>
    </w:p>
    <w:p w14:paraId="37D8B880" w14:textId="77777777" w:rsidR="00B660D6" w:rsidRPr="00CC211B" w:rsidRDefault="00B64DE2" w:rsidP="001A397A">
      <w:pPr>
        <w:keepNext/>
        <w:keepLines/>
        <w:numPr>
          <w:ilvl w:val="0"/>
          <w:numId w:val="81"/>
        </w:numPr>
        <w:spacing w:before="240" w:after="0" w:line="240" w:lineRule="auto"/>
        <w:ind w:left="540" w:hanging="540"/>
        <w:outlineLvl w:val="1"/>
        <w:rPr>
          <w:b/>
          <w:lang w:val="es-ES"/>
        </w:rPr>
      </w:pPr>
      <w:bookmarkStart w:id="399" w:name="_Toc106188589"/>
      <w:bookmarkStart w:id="400" w:name="_Toc403379170"/>
      <w:r w:rsidRPr="00CC211B">
        <w:rPr>
          <w:b/>
          <w:lang w:val="es-ES"/>
        </w:rPr>
        <w:t>Limitación de Responsabilidad</w:t>
      </w:r>
      <w:bookmarkEnd w:id="399"/>
      <w:bookmarkEnd w:id="400"/>
    </w:p>
    <w:p w14:paraId="102AC9F0" w14:textId="77777777" w:rsidR="00B660D6" w:rsidRPr="00CC211B" w:rsidRDefault="00B64DE2" w:rsidP="001A397A">
      <w:pPr>
        <w:numPr>
          <w:ilvl w:val="0"/>
          <w:numId w:val="118"/>
        </w:numPr>
        <w:spacing w:before="60" w:after="60" w:line="240" w:lineRule="auto"/>
        <w:ind w:left="1260" w:hanging="720"/>
        <w:jc w:val="both"/>
        <w:rPr>
          <w:b/>
          <w:lang w:val="es-ES"/>
        </w:rPr>
      </w:pPr>
      <w:r w:rsidRPr="00CC211B">
        <w:rPr>
          <w:lang w:val="es-ES"/>
        </w:rPr>
        <w:t>Excepto en casos de negligencia criminal o de malversación</w:t>
      </w:r>
      <w:r w:rsidR="006C52BA" w:rsidRPr="00CC211B">
        <w:rPr>
          <w:lang w:val="es-ES"/>
        </w:rPr>
        <w:t>,</w:t>
      </w:r>
    </w:p>
    <w:p w14:paraId="5491C1F2" w14:textId="77777777" w:rsidR="006D6925" w:rsidRPr="00CC211B" w:rsidRDefault="00CB05E7" w:rsidP="001A397A">
      <w:pPr>
        <w:numPr>
          <w:ilvl w:val="0"/>
          <w:numId w:val="126"/>
        </w:numPr>
        <w:spacing w:before="60" w:after="60" w:line="240" w:lineRule="auto"/>
        <w:ind w:left="1620"/>
        <w:jc w:val="both"/>
        <w:rPr>
          <w:lang w:val="es-ES"/>
        </w:rPr>
      </w:pPr>
      <w:r w:rsidRPr="00CC211B">
        <w:rPr>
          <w:lang w:val="es-ES"/>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r w:rsidR="006D6925" w:rsidRPr="00CC211B">
        <w:rPr>
          <w:lang w:val="es-ES"/>
        </w:rPr>
        <w:t xml:space="preserve"> </w:t>
      </w:r>
    </w:p>
    <w:p w14:paraId="76CA3EDF" w14:textId="77777777" w:rsidR="006C52BA" w:rsidRPr="00CC211B" w:rsidRDefault="00CB05E7" w:rsidP="001A397A">
      <w:pPr>
        <w:numPr>
          <w:ilvl w:val="0"/>
          <w:numId w:val="126"/>
        </w:numPr>
        <w:spacing w:before="60" w:after="60" w:line="240" w:lineRule="auto"/>
        <w:ind w:left="1620"/>
        <w:jc w:val="both"/>
        <w:rPr>
          <w:lang w:val="es-ES"/>
        </w:rPr>
      </w:pPr>
      <w:r w:rsidRPr="00CC211B">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r w:rsidR="006C52BA" w:rsidRPr="00CC211B">
        <w:rPr>
          <w:lang w:val="es-ES"/>
        </w:rPr>
        <w:t>.</w:t>
      </w:r>
    </w:p>
    <w:p w14:paraId="47DAE8AC" w14:textId="77777777" w:rsidR="00B660D6" w:rsidRPr="00CC211B" w:rsidRDefault="00CB05E7" w:rsidP="001A397A">
      <w:pPr>
        <w:keepNext/>
        <w:keepLines/>
        <w:numPr>
          <w:ilvl w:val="0"/>
          <w:numId w:val="81"/>
        </w:numPr>
        <w:spacing w:before="240" w:after="0" w:line="240" w:lineRule="auto"/>
        <w:ind w:left="540" w:hanging="540"/>
        <w:outlineLvl w:val="1"/>
        <w:rPr>
          <w:b/>
          <w:lang w:val="es-ES"/>
        </w:rPr>
      </w:pPr>
      <w:bookmarkStart w:id="401" w:name="_Toc106188590"/>
      <w:bookmarkStart w:id="402" w:name="_Toc403379171"/>
      <w:r w:rsidRPr="00CC211B">
        <w:rPr>
          <w:b/>
          <w:lang w:val="es-ES"/>
        </w:rPr>
        <w:lastRenderedPageBreak/>
        <w:t>Cambio en las Leyes y Regulaciones</w:t>
      </w:r>
      <w:bookmarkEnd w:id="401"/>
      <w:bookmarkEnd w:id="402"/>
    </w:p>
    <w:p w14:paraId="341CEB79" w14:textId="77777777" w:rsidR="00B660D6" w:rsidRPr="00CC211B" w:rsidRDefault="00CB05E7" w:rsidP="001A397A">
      <w:pPr>
        <w:numPr>
          <w:ilvl w:val="0"/>
          <w:numId w:val="119"/>
        </w:numPr>
        <w:spacing w:before="60" w:after="60" w:line="240" w:lineRule="auto"/>
        <w:ind w:left="1260" w:hanging="720"/>
        <w:jc w:val="both"/>
        <w:rPr>
          <w:b/>
          <w:lang w:val="es-ES"/>
        </w:rPr>
      </w:pPr>
      <w:r w:rsidRPr="00CC211B">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r w:rsidR="006D6925" w:rsidRPr="00CC211B">
        <w:rPr>
          <w:lang w:val="es-ES"/>
        </w:rPr>
        <w:t>.</w:t>
      </w:r>
    </w:p>
    <w:p w14:paraId="54824464" w14:textId="77777777" w:rsidR="00B660D6" w:rsidRPr="00CC211B" w:rsidRDefault="00CB05E7" w:rsidP="001A397A">
      <w:pPr>
        <w:keepNext/>
        <w:keepLines/>
        <w:numPr>
          <w:ilvl w:val="0"/>
          <w:numId w:val="81"/>
        </w:numPr>
        <w:spacing w:before="240" w:after="0" w:line="240" w:lineRule="auto"/>
        <w:ind w:left="540" w:hanging="540"/>
        <w:outlineLvl w:val="1"/>
        <w:rPr>
          <w:b/>
          <w:lang w:val="es-ES"/>
        </w:rPr>
      </w:pPr>
      <w:bookmarkStart w:id="403" w:name="_Toc106188591"/>
      <w:bookmarkStart w:id="404" w:name="_Toc403379172"/>
      <w:r w:rsidRPr="00CC211B">
        <w:rPr>
          <w:b/>
          <w:lang w:val="es-ES"/>
        </w:rPr>
        <w:t>Fuerza Mayor</w:t>
      </w:r>
      <w:bookmarkEnd w:id="403"/>
      <w:bookmarkEnd w:id="404"/>
    </w:p>
    <w:p w14:paraId="24869C74" w14:textId="77777777" w:rsidR="00B34CB7" w:rsidRPr="00CC211B" w:rsidRDefault="00CB05E7" w:rsidP="001A397A">
      <w:pPr>
        <w:numPr>
          <w:ilvl w:val="0"/>
          <w:numId w:val="120"/>
        </w:numPr>
        <w:spacing w:before="60" w:after="60" w:line="240" w:lineRule="auto"/>
        <w:ind w:left="1260" w:hanging="720"/>
        <w:jc w:val="both"/>
        <w:rPr>
          <w:lang w:val="es-ES"/>
        </w:rPr>
      </w:pPr>
      <w:r w:rsidRPr="00CC211B">
        <w:rPr>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r w:rsidR="00B34CB7" w:rsidRPr="00CC211B">
        <w:rPr>
          <w:lang w:val="es-ES"/>
        </w:rPr>
        <w:t>.</w:t>
      </w:r>
    </w:p>
    <w:p w14:paraId="5B2CC5BC" w14:textId="77777777" w:rsidR="00B34CB7" w:rsidRPr="00CC211B" w:rsidRDefault="00CB05E7" w:rsidP="001A397A">
      <w:pPr>
        <w:numPr>
          <w:ilvl w:val="0"/>
          <w:numId w:val="120"/>
        </w:numPr>
        <w:spacing w:before="60" w:after="60" w:line="240" w:lineRule="auto"/>
        <w:ind w:left="1260" w:hanging="720"/>
        <w:jc w:val="both"/>
        <w:rPr>
          <w:lang w:val="es-ES"/>
        </w:rPr>
      </w:pPr>
      <w:r w:rsidRPr="00CC211B">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r w:rsidR="00B34CB7" w:rsidRPr="00CC211B">
        <w:rPr>
          <w:lang w:val="es-ES"/>
        </w:rPr>
        <w:t>.</w:t>
      </w:r>
    </w:p>
    <w:p w14:paraId="5FAAB4F5" w14:textId="77777777" w:rsidR="006C52BA" w:rsidRPr="00CC211B" w:rsidRDefault="00CB05E7" w:rsidP="001A397A">
      <w:pPr>
        <w:numPr>
          <w:ilvl w:val="0"/>
          <w:numId w:val="120"/>
        </w:numPr>
        <w:spacing w:before="60" w:after="60" w:line="240" w:lineRule="auto"/>
        <w:ind w:left="1260" w:hanging="720"/>
        <w:jc w:val="both"/>
        <w:rPr>
          <w:lang w:val="es-ES"/>
        </w:rPr>
      </w:pPr>
      <w:r w:rsidRPr="00CC211B">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r w:rsidR="006C52BA" w:rsidRPr="00CC211B">
        <w:rPr>
          <w:lang w:val="es-ES"/>
        </w:rPr>
        <w:t>.</w:t>
      </w:r>
    </w:p>
    <w:p w14:paraId="32ECF7EB" w14:textId="77777777" w:rsidR="00B660D6" w:rsidRPr="00CC211B" w:rsidRDefault="00CB05E7" w:rsidP="001A397A">
      <w:pPr>
        <w:keepNext/>
        <w:keepLines/>
        <w:numPr>
          <w:ilvl w:val="0"/>
          <w:numId w:val="81"/>
        </w:numPr>
        <w:spacing w:before="240" w:after="0" w:line="240" w:lineRule="auto"/>
        <w:ind w:left="540" w:hanging="540"/>
        <w:outlineLvl w:val="1"/>
        <w:rPr>
          <w:b/>
          <w:lang w:val="es-ES"/>
        </w:rPr>
      </w:pPr>
      <w:bookmarkStart w:id="405" w:name="_Toc106188592"/>
      <w:bookmarkStart w:id="406" w:name="_Toc403379173"/>
      <w:r w:rsidRPr="00CC211B">
        <w:rPr>
          <w:b/>
          <w:lang w:val="es-ES"/>
        </w:rPr>
        <w:t>Ordenes de Cambio y Enmiendas al Contrato</w:t>
      </w:r>
      <w:bookmarkEnd w:id="405"/>
      <w:bookmarkEnd w:id="406"/>
    </w:p>
    <w:p w14:paraId="47EFAED7" w14:textId="77777777" w:rsidR="006C52BA" w:rsidRPr="00CC211B" w:rsidRDefault="00CB05E7" w:rsidP="001A397A">
      <w:pPr>
        <w:numPr>
          <w:ilvl w:val="0"/>
          <w:numId w:val="121"/>
        </w:numPr>
        <w:spacing w:before="60" w:after="60" w:line="240" w:lineRule="auto"/>
        <w:ind w:left="1260" w:hanging="720"/>
        <w:jc w:val="both"/>
        <w:rPr>
          <w:lang w:val="es-ES"/>
        </w:rPr>
      </w:pPr>
      <w:r w:rsidRPr="00CC211B">
        <w:rPr>
          <w:lang w:val="es-ES"/>
        </w:rPr>
        <w:t>El Comprador podrá, en cualquier momento, efectuar cambios dentro del marco general del Contrato, mediante orden escrita al Proveedor de acuerdo con la Cláusula 8 de las CGC, en uno o más de los siguientes aspectos</w:t>
      </w:r>
      <w:r w:rsidR="006C52BA" w:rsidRPr="00CC211B">
        <w:rPr>
          <w:lang w:val="es-ES"/>
        </w:rPr>
        <w:t>:</w:t>
      </w:r>
    </w:p>
    <w:p w14:paraId="511337FC" w14:textId="77777777" w:rsidR="00B34CB7" w:rsidRPr="00CC211B" w:rsidRDefault="00CB05E7" w:rsidP="001A397A">
      <w:pPr>
        <w:numPr>
          <w:ilvl w:val="0"/>
          <w:numId w:val="127"/>
        </w:numPr>
        <w:spacing w:before="60" w:after="60" w:line="240" w:lineRule="auto"/>
        <w:ind w:left="1620"/>
        <w:jc w:val="both"/>
        <w:rPr>
          <w:lang w:val="es-ES"/>
        </w:rPr>
      </w:pPr>
      <w:r w:rsidRPr="00CC211B">
        <w:rPr>
          <w:lang w:val="es-ES"/>
        </w:rPr>
        <w:t>planos, diseños o especificaciones, cuando los Bienes que deban suministrarse en virtud al Contrato deban ser fabricados específicamente para el Comprador</w:t>
      </w:r>
      <w:r w:rsidR="00B34CB7" w:rsidRPr="00CC211B">
        <w:rPr>
          <w:lang w:val="es-ES"/>
        </w:rPr>
        <w:t>;</w:t>
      </w:r>
    </w:p>
    <w:p w14:paraId="69579C21" w14:textId="77777777" w:rsidR="00B34CB7" w:rsidRPr="00CC211B" w:rsidRDefault="00CB05E7" w:rsidP="001A397A">
      <w:pPr>
        <w:numPr>
          <w:ilvl w:val="0"/>
          <w:numId w:val="127"/>
        </w:numPr>
        <w:spacing w:before="60" w:after="60" w:line="240" w:lineRule="auto"/>
        <w:ind w:left="1620"/>
        <w:jc w:val="both"/>
        <w:rPr>
          <w:lang w:val="es-ES"/>
        </w:rPr>
      </w:pPr>
      <w:r w:rsidRPr="00CC211B">
        <w:rPr>
          <w:lang w:val="es-ES"/>
        </w:rPr>
        <w:t>la forma de embarque o de embalaje</w:t>
      </w:r>
      <w:r w:rsidR="00B34CB7" w:rsidRPr="00CC211B">
        <w:rPr>
          <w:lang w:val="es-ES"/>
        </w:rPr>
        <w:t>;</w:t>
      </w:r>
    </w:p>
    <w:p w14:paraId="610D992B" w14:textId="77777777" w:rsidR="00B34CB7" w:rsidRPr="00CC211B" w:rsidRDefault="00CB05E7" w:rsidP="001A397A">
      <w:pPr>
        <w:numPr>
          <w:ilvl w:val="0"/>
          <w:numId w:val="127"/>
        </w:numPr>
        <w:spacing w:before="60" w:after="60" w:line="240" w:lineRule="auto"/>
        <w:ind w:left="1620"/>
        <w:jc w:val="both"/>
        <w:rPr>
          <w:lang w:val="es-ES"/>
        </w:rPr>
      </w:pPr>
      <w:r w:rsidRPr="00CC211B">
        <w:rPr>
          <w:lang w:val="es-ES"/>
        </w:rPr>
        <w:t>el lugar de entrega, y/o</w:t>
      </w:r>
      <w:r w:rsidR="00B34CB7" w:rsidRPr="00CC211B">
        <w:rPr>
          <w:lang w:val="es-ES"/>
        </w:rPr>
        <w:t xml:space="preserve"> </w:t>
      </w:r>
    </w:p>
    <w:p w14:paraId="61B9F823" w14:textId="77777777" w:rsidR="006C52BA" w:rsidRPr="00CC211B" w:rsidRDefault="00CB05E7" w:rsidP="001A397A">
      <w:pPr>
        <w:numPr>
          <w:ilvl w:val="0"/>
          <w:numId w:val="127"/>
        </w:numPr>
        <w:spacing w:before="60" w:after="60" w:line="240" w:lineRule="auto"/>
        <w:ind w:left="1620"/>
        <w:jc w:val="both"/>
        <w:rPr>
          <w:lang w:val="es-ES"/>
        </w:rPr>
      </w:pPr>
      <w:r w:rsidRPr="00CC211B">
        <w:rPr>
          <w:lang w:val="es-ES"/>
        </w:rPr>
        <w:t>los Servicios Conexos que deba suministrar el Proveedor</w:t>
      </w:r>
      <w:r w:rsidR="006C52BA" w:rsidRPr="00CC211B">
        <w:rPr>
          <w:lang w:val="es-ES"/>
        </w:rPr>
        <w:t>.</w:t>
      </w:r>
    </w:p>
    <w:p w14:paraId="367137AC" w14:textId="77777777" w:rsidR="00CB05E7" w:rsidRPr="00CC211B" w:rsidRDefault="00CB05E7" w:rsidP="001A397A">
      <w:pPr>
        <w:numPr>
          <w:ilvl w:val="0"/>
          <w:numId w:val="121"/>
        </w:numPr>
        <w:spacing w:before="60" w:after="60" w:line="240" w:lineRule="auto"/>
        <w:ind w:left="1260" w:hanging="720"/>
        <w:jc w:val="both"/>
        <w:rPr>
          <w:lang w:val="es-ES"/>
        </w:rPr>
      </w:pPr>
      <w:r w:rsidRPr="00CC211B">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w:t>
      </w:r>
      <w:r w:rsidRPr="00CC211B">
        <w:rPr>
          <w:lang w:val="es-ES"/>
        </w:rPr>
        <w:lastRenderedPageBreak/>
        <w:t xml:space="preserve">corresponda. El Proveedor deberá presentar la solicitud de ajuste de conformidad con esta Cláusula, dentro de los veintiocho (28) días contados a partir de la fecha en que éste reciba la solicitud de la orden de cambio del Comprador. </w:t>
      </w:r>
    </w:p>
    <w:p w14:paraId="30719CF9" w14:textId="77777777" w:rsidR="00CB05E7" w:rsidRPr="00CC211B" w:rsidRDefault="00CB05E7" w:rsidP="001A397A">
      <w:pPr>
        <w:numPr>
          <w:ilvl w:val="0"/>
          <w:numId w:val="121"/>
        </w:numPr>
        <w:spacing w:before="60" w:after="60" w:line="240" w:lineRule="auto"/>
        <w:ind w:left="1260" w:hanging="720"/>
        <w:jc w:val="both"/>
        <w:rPr>
          <w:lang w:val="es-ES"/>
        </w:rPr>
      </w:pPr>
      <w:r w:rsidRPr="00CC211B">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119FCDFB" w14:textId="77777777" w:rsidR="00B660D6" w:rsidRPr="00CC211B" w:rsidRDefault="00CB05E7" w:rsidP="001A397A">
      <w:pPr>
        <w:numPr>
          <w:ilvl w:val="0"/>
          <w:numId w:val="121"/>
        </w:numPr>
        <w:spacing w:before="60" w:after="60" w:line="240" w:lineRule="auto"/>
        <w:ind w:left="1260" w:hanging="720"/>
        <w:jc w:val="both"/>
        <w:rPr>
          <w:lang w:val="es-ES"/>
        </w:rPr>
      </w:pPr>
      <w:r w:rsidRPr="00CC211B">
        <w:rPr>
          <w:lang w:val="es-ES"/>
        </w:rPr>
        <w:t>Sujeto a lo anterior, no se introducirá ningún cambio o modificación al Contrato excepto mediante una enmienda por escrito ejecutada por ambas partes.</w:t>
      </w:r>
    </w:p>
    <w:p w14:paraId="3AADE1A3" w14:textId="77777777" w:rsidR="00602DFA" w:rsidRPr="00CC211B" w:rsidRDefault="00CB05E7" w:rsidP="001A397A">
      <w:pPr>
        <w:keepNext/>
        <w:keepLines/>
        <w:numPr>
          <w:ilvl w:val="0"/>
          <w:numId w:val="81"/>
        </w:numPr>
        <w:spacing w:before="240" w:after="0" w:line="240" w:lineRule="auto"/>
        <w:ind w:left="540" w:hanging="540"/>
        <w:outlineLvl w:val="1"/>
        <w:rPr>
          <w:b/>
          <w:lang w:val="es-ES"/>
        </w:rPr>
      </w:pPr>
      <w:bookmarkStart w:id="407" w:name="_Toc106188593"/>
      <w:bookmarkStart w:id="408" w:name="_Toc403379174"/>
      <w:r w:rsidRPr="00CC211B">
        <w:rPr>
          <w:b/>
          <w:lang w:val="es-ES"/>
        </w:rPr>
        <w:t>Prórroga de los Plazos</w:t>
      </w:r>
      <w:bookmarkEnd w:id="407"/>
      <w:bookmarkEnd w:id="408"/>
      <w:r w:rsidR="00B34CB7" w:rsidRPr="00CC211B">
        <w:rPr>
          <w:b/>
          <w:lang w:val="es-ES"/>
        </w:rPr>
        <w:t xml:space="preserve"> </w:t>
      </w:r>
    </w:p>
    <w:p w14:paraId="3BB600AF" w14:textId="77777777" w:rsidR="00271E6E" w:rsidRPr="00CC211B" w:rsidRDefault="00CB05E7" w:rsidP="001A397A">
      <w:pPr>
        <w:numPr>
          <w:ilvl w:val="0"/>
          <w:numId w:val="128"/>
        </w:numPr>
        <w:spacing w:before="60" w:after="60" w:line="240" w:lineRule="auto"/>
        <w:ind w:left="1260" w:hanging="720"/>
        <w:jc w:val="both"/>
        <w:rPr>
          <w:lang w:val="es-ES"/>
        </w:rPr>
      </w:pPr>
      <w:r w:rsidRPr="00CC211B">
        <w:rPr>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r w:rsidR="00271E6E" w:rsidRPr="00CC211B">
        <w:rPr>
          <w:lang w:val="es-ES"/>
        </w:rPr>
        <w:t>.</w:t>
      </w:r>
    </w:p>
    <w:p w14:paraId="50450494" w14:textId="77777777" w:rsidR="00B34CB7" w:rsidRPr="00CC211B" w:rsidRDefault="00CB05E7" w:rsidP="001A397A">
      <w:pPr>
        <w:numPr>
          <w:ilvl w:val="0"/>
          <w:numId w:val="128"/>
        </w:numPr>
        <w:spacing w:before="60" w:after="60" w:line="240" w:lineRule="auto"/>
        <w:ind w:left="1260" w:hanging="720"/>
        <w:jc w:val="both"/>
        <w:rPr>
          <w:lang w:val="es-ES"/>
        </w:rPr>
      </w:pPr>
      <w:r w:rsidRPr="00CC211B">
        <w:rPr>
          <w:lang w:val="es-ES"/>
        </w:rPr>
        <w:t xml:space="preserve">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w:t>
      </w:r>
      <w:proofErr w:type="spellStart"/>
      <w:r w:rsidRPr="00CC211B">
        <w:rPr>
          <w:lang w:val="es-ES"/>
        </w:rPr>
        <w:t>Subcláusula</w:t>
      </w:r>
      <w:proofErr w:type="spellEnd"/>
      <w:r w:rsidRPr="00CC211B">
        <w:rPr>
          <w:lang w:val="es-ES"/>
        </w:rPr>
        <w:t xml:space="preserve"> 34.1 de las CGC</w:t>
      </w:r>
      <w:r w:rsidR="00271E6E" w:rsidRPr="00CC211B">
        <w:rPr>
          <w:lang w:val="es-ES"/>
        </w:rPr>
        <w:t>.</w:t>
      </w:r>
    </w:p>
    <w:p w14:paraId="02CD74CA" w14:textId="77777777" w:rsidR="00B34CB7" w:rsidRPr="00CC211B" w:rsidRDefault="00B34CB7" w:rsidP="001A397A">
      <w:pPr>
        <w:keepNext/>
        <w:keepLines/>
        <w:numPr>
          <w:ilvl w:val="0"/>
          <w:numId w:val="81"/>
        </w:numPr>
        <w:spacing w:before="240" w:after="0" w:line="240" w:lineRule="auto"/>
        <w:ind w:left="540" w:hanging="540"/>
        <w:outlineLvl w:val="1"/>
        <w:rPr>
          <w:b/>
          <w:lang w:val="es-ES"/>
        </w:rPr>
      </w:pPr>
      <w:bookmarkStart w:id="409" w:name="_Toc403379175"/>
      <w:r w:rsidRPr="00CC211B">
        <w:rPr>
          <w:b/>
          <w:lang w:val="es-ES"/>
        </w:rPr>
        <w:t>Termina</w:t>
      </w:r>
      <w:r w:rsidR="00CB05E7" w:rsidRPr="00CC211B">
        <w:rPr>
          <w:b/>
          <w:lang w:val="es-ES"/>
        </w:rPr>
        <w:t>ción</w:t>
      </w:r>
      <w:bookmarkEnd w:id="409"/>
    </w:p>
    <w:p w14:paraId="1F0626C0" w14:textId="77777777" w:rsidR="00B34CB7" w:rsidRPr="00CC211B" w:rsidRDefault="00271E6E" w:rsidP="001A397A">
      <w:pPr>
        <w:numPr>
          <w:ilvl w:val="0"/>
          <w:numId w:val="129"/>
        </w:numPr>
        <w:spacing w:before="60" w:after="60" w:line="240" w:lineRule="auto"/>
        <w:ind w:left="1260" w:hanging="720"/>
        <w:jc w:val="both"/>
        <w:rPr>
          <w:lang w:val="es-ES"/>
        </w:rPr>
      </w:pPr>
      <w:r w:rsidRPr="00CC211B">
        <w:rPr>
          <w:lang w:val="es-ES"/>
        </w:rPr>
        <w:t>Termina</w:t>
      </w:r>
      <w:r w:rsidR="00CB05E7" w:rsidRPr="00CC211B">
        <w:rPr>
          <w:lang w:val="es-ES"/>
        </w:rPr>
        <w:t>ción por Incumplimiento</w:t>
      </w:r>
    </w:p>
    <w:p w14:paraId="4A096486" w14:textId="77777777" w:rsidR="00271E6E" w:rsidRPr="00CC211B" w:rsidRDefault="00CB05E7" w:rsidP="001A397A">
      <w:pPr>
        <w:numPr>
          <w:ilvl w:val="0"/>
          <w:numId w:val="132"/>
        </w:numPr>
        <w:spacing w:before="60" w:after="60" w:line="240" w:lineRule="auto"/>
        <w:ind w:left="1620"/>
        <w:jc w:val="both"/>
        <w:rPr>
          <w:lang w:val="es-ES"/>
        </w:rPr>
      </w:pPr>
      <w:r w:rsidRPr="00CC211B">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r w:rsidR="00271E6E" w:rsidRPr="00CC211B">
        <w:rPr>
          <w:lang w:val="es-ES"/>
        </w:rPr>
        <w:t>:</w:t>
      </w:r>
    </w:p>
    <w:p w14:paraId="6562522D" w14:textId="77777777" w:rsidR="00271E6E" w:rsidRPr="00CC211B" w:rsidRDefault="00CB05E7" w:rsidP="001A397A">
      <w:pPr>
        <w:pStyle w:val="Sub-ClauseText"/>
        <w:widowControl w:val="0"/>
        <w:numPr>
          <w:ilvl w:val="0"/>
          <w:numId w:val="133"/>
        </w:numPr>
        <w:tabs>
          <w:tab w:val="clear" w:pos="1440"/>
        </w:tabs>
        <w:spacing w:before="60" w:after="60"/>
        <w:ind w:left="1980"/>
        <w:rPr>
          <w:rFonts w:asciiTheme="minorHAnsi" w:hAnsiTheme="minorHAnsi"/>
          <w:sz w:val="22"/>
          <w:szCs w:val="22"/>
          <w:lang w:val="es-ES"/>
        </w:rPr>
      </w:pPr>
      <w:r w:rsidRPr="00CC211B">
        <w:rPr>
          <w:rFonts w:asciiTheme="minorHAnsi" w:hAnsiTheme="minorHAnsi"/>
          <w:sz w:val="22"/>
          <w:szCs w:val="22"/>
          <w:lang w:val="es-ES"/>
        </w:rPr>
        <w:t>si el Proveedor no entrega parte o ninguno de los Bienes dentro del  período establecido en el Contrato, o dentro de alguna prórroga otorgada por el Comprador de conformidad con la Cláusula 34 de las CGC; o</w:t>
      </w:r>
      <w:r w:rsidR="00271E6E" w:rsidRPr="00CC211B">
        <w:rPr>
          <w:rFonts w:asciiTheme="minorHAnsi" w:hAnsiTheme="minorHAnsi"/>
          <w:sz w:val="22"/>
          <w:szCs w:val="22"/>
          <w:lang w:val="es-ES"/>
        </w:rPr>
        <w:t xml:space="preserve"> </w:t>
      </w:r>
    </w:p>
    <w:p w14:paraId="07F77EF6" w14:textId="77777777" w:rsidR="00CB05E7" w:rsidRPr="00CC211B" w:rsidRDefault="00CB05E7" w:rsidP="001A397A">
      <w:pPr>
        <w:pStyle w:val="Sub-ClauseText"/>
        <w:widowControl w:val="0"/>
        <w:numPr>
          <w:ilvl w:val="0"/>
          <w:numId w:val="133"/>
        </w:numPr>
        <w:tabs>
          <w:tab w:val="clear" w:pos="1440"/>
        </w:tabs>
        <w:spacing w:before="60" w:after="60"/>
        <w:ind w:left="1980"/>
        <w:rPr>
          <w:rFonts w:asciiTheme="minorHAnsi" w:hAnsiTheme="minorHAnsi"/>
          <w:sz w:val="22"/>
          <w:szCs w:val="22"/>
          <w:lang w:val="es-ES"/>
        </w:rPr>
      </w:pPr>
      <w:r w:rsidRPr="00CC211B">
        <w:rPr>
          <w:rFonts w:asciiTheme="minorHAnsi" w:hAnsiTheme="minorHAnsi"/>
          <w:sz w:val="22"/>
          <w:szCs w:val="22"/>
          <w:lang w:val="es-ES"/>
        </w:rPr>
        <w:t>Si el Proveedor no cumple con cualquier otra obligación en virtud del Contrato; o</w:t>
      </w:r>
    </w:p>
    <w:p w14:paraId="3CCE6B73" w14:textId="77777777" w:rsidR="00271E6E" w:rsidRPr="00CC211B" w:rsidRDefault="00CB05E7" w:rsidP="001A397A">
      <w:pPr>
        <w:pStyle w:val="Sub-ClauseText"/>
        <w:widowControl w:val="0"/>
        <w:numPr>
          <w:ilvl w:val="0"/>
          <w:numId w:val="133"/>
        </w:numPr>
        <w:tabs>
          <w:tab w:val="clear" w:pos="1440"/>
        </w:tabs>
        <w:spacing w:before="60" w:after="60"/>
        <w:ind w:left="1980"/>
        <w:rPr>
          <w:rFonts w:asciiTheme="minorHAnsi" w:hAnsiTheme="minorHAnsi"/>
          <w:sz w:val="22"/>
          <w:szCs w:val="22"/>
          <w:lang w:val="es-ES"/>
        </w:rPr>
      </w:pPr>
      <w:r w:rsidRPr="00CC211B">
        <w:rPr>
          <w:rFonts w:asciiTheme="minorHAnsi" w:hAnsiTheme="minorHAnsi"/>
          <w:sz w:val="22"/>
          <w:szCs w:val="22"/>
          <w:lang w:val="es-ES"/>
        </w:rPr>
        <w:t>Si el Proveedor, a juicio del Comprador, durante el proceso de licitación o de ejecución del Contrato, ha participado en prácticas prohibidas, según se define en la Cláusula 3 de las CGC</w:t>
      </w:r>
      <w:r w:rsidR="00271E6E" w:rsidRPr="00CC211B">
        <w:rPr>
          <w:rFonts w:asciiTheme="minorHAnsi" w:hAnsiTheme="minorHAnsi"/>
          <w:sz w:val="22"/>
          <w:szCs w:val="22"/>
          <w:lang w:val="es-ES"/>
        </w:rPr>
        <w:t>.</w:t>
      </w:r>
    </w:p>
    <w:p w14:paraId="55FCEA93" w14:textId="77777777" w:rsidR="00271E6E" w:rsidRPr="00CC211B" w:rsidRDefault="00CB05E7" w:rsidP="001A397A">
      <w:pPr>
        <w:numPr>
          <w:ilvl w:val="0"/>
          <w:numId w:val="132"/>
        </w:numPr>
        <w:spacing w:before="60" w:after="60" w:line="240" w:lineRule="auto"/>
        <w:ind w:left="1620"/>
        <w:jc w:val="both"/>
        <w:rPr>
          <w:lang w:val="es-ES"/>
        </w:rPr>
      </w:pPr>
      <w:r w:rsidRPr="00CC211B">
        <w:rPr>
          <w:lang w:val="es-ES"/>
        </w:rPr>
        <w:t xml:space="preserve">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w:t>
      </w:r>
      <w:r w:rsidRPr="00CC211B">
        <w:rPr>
          <w:lang w:val="es-ES"/>
        </w:rPr>
        <w:lastRenderedPageBreak/>
        <w:t>seguirá estando obligado a completar la ejecución de aquellas obligaciones en la medida que hubiesen quedado sin concluir</w:t>
      </w:r>
      <w:r w:rsidR="00271E6E" w:rsidRPr="00CC211B">
        <w:rPr>
          <w:lang w:val="es-ES"/>
        </w:rPr>
        <w:t>.</w:t>
      </w:r>
    </w:p>
    <w:p w14:paraId="62BFF466" w14:textId="77777777" w:rsidR="00271E6E" w:rsidRPr="00CC211B" w:rsidRDefault="00271E6E" w:rsidP="001A397A">
      <w:pPr>
        <w:numPr>
          <w:ilvl w:val="0"/>
          <w:numId w:val="129"/>
        </w:numPr>
        <w:spacing w:before="60" w:after="60" w:line="240" w:lineRule="auto"/>
        <w:ind w:left="1260" w:hanging="720"/>
        <w:jc w:val="both"/>
        <w:rPr>
          <w:lang w:val="es-ES"/>
        </w:rPr>
      </w:pPr>
      <w:r w:rsidRPr="00CC211B">
        <w:rPr>
          <w:lang w:val="es-ES"/>
        </w:rPr>
        <w:t>Termina</w:t>
      </w:r>
      <w:r w:rsidR="00CB05E7" w:rsidRPr="00CC211B">
        <w:rPr>
          <w:lang w:val="es-ES"/>
        </w:rPr>
        <w:t>ción por Insolvencia</w:t>
      </w:r>
    </w:p>
    <w:p w14:paraId="790FD594" w14:textId="77777777" w:rsidR="00271E6E" w:rsidRPr="00CC211B" w:rsidRDefault="00CB05E7" w:rsidP="001A397A">
      <w:pPr>
        <w:numPr>
          <w:ilvl w:val="0"/>
          <w:numId w:val="134"/>
        </w:numPr>
        <w:spacing w:before="60" w:after="60" w:line="240" w:lineRule="auto"/>
        <w:ind w:left="1620"/>
        <w:jc w:val="both"/>
        <w:rPr>
          <w:lang w:val="es-ES"/>
        </w:rPr>
      </w:pPr>
      <w:r w:rsidRPr="00CC211B">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r w:rsidR="00271E6E" w:rsidRPr="00CC211B">
        <w:rPr>
          <w:lang w:val="es-ES"/>
        </w:rPr>
        <w:t>.</w:t>
      </w:r>
    </w:p>
    <w:p w14:paraId="6F817783" w14:textId="77777777" w:rsidR="00271E6E" w:rsidRPr="00CC211B" w:rsidRDefault="00271E6E" w:rsidP="001A397A">
      <w:pPr>
        <w:numPr>
          <w:ilvl w:val="0"/>
          <w:numId w:val="129"/>
        </w:numPr>
        <w:spacing w:before="60" w:after="60" w:line="240" w:lineRule="auto"/>
        <w:ind w:left="1260" w:hanging="720"/>
        <w:jc w:val="both"/>
        <w:rPr>
          <w:lang w:val="es-ES"/>
        </w:rPr>
      </w:pPr>
      <w:r w:rsidRPr="00CC211B">
        <w:rPr>
          <w:lang w:val="es-ES"/>
        </w:rPr>
        <w:t>Termina</w:t>
      </w:r>
      <w:r w:rsidR="00CB05E7" w:rsidRPr="00CC211B">
        <w:rPr>
          <w:lang w:val="es-ES"/>
        </w:rPr>
        <w:t xml:space="preserve">ción por </w:t>
      </w:r>
      <w:r w:rsidRPr="00CC211B">
        <w:rPr>
          <w:lang w:val="es-ES"/>
        </w:rPr>
        <w:t>Convenienc</w:t>
      </w:r>
      <w:r w:rsidR="00CB05E7" w:rsidRPr="00CC211B">
        <w:rPr>
          <w:lang w:val="es-ES"/>
        </w:rPr>
        <w:t>ia</w:t>
      </w:r>
    </w:p>
    <w:p w14:paraId="54D2DA65" w14:textId="77777777" w:rsidR="00271E6E" w:rsidRPr="00CC211B" w:rsidRDefault="00CB05E7" w:rsidP="001A397A">
      <w:pPr>
        <w:numPr>
          <w:ilvl w:val="0"/>
          <w:numId w:val="135"/>
        </w:numPr>
        <w:spacing w:before="60" w:after="60" w:line="240" w:lineRule="auto"/>
        <w:ind w:left="1620"/>
        <w:jc w:val="both"/>
        <w:rPr>
          <w:lang w:val="es-ES"/>
        </w:rPr>
      </w:pPr>
      <w:r w:rsidRPr="00CC211B">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r w:rsidR="00271E6E" w:rsidRPr="00CC211B">
        <w:rPr>
          <w:lang w:val="es-ES"/>
        </w:rPr>
        <w:t>.</w:t>
      </w:r>
    </w:p>
    <w:p w14:paraId="38112DA2" w14:textId="77777777" w:rsidR="00271E6E" w:rsidRPr="00CC211B" w:rsidRDefault="00CB05E7" w:rsidP="001A397A">
      <w:pPr>
        <w:numPr>
          <w:ilvl w:val="0"/>
          <w:numId w:val="135"/>
        </w:numPr>
        <w:spacing w:before="60" w:after="60" w:line="240" w:lineRule="auto"/>
        <w:ind w:left="1620"/>
        <w:jc w:val="both"/>
        <w:rPr>
          <w:lang w:val="es-ES"/>
        </w:rPr>
      </w:pPr>
      <w:r w:rsidRPr="00CC211B">
        <w:rPr>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r w:rsidR="00271E6E" w:rsidRPr="00CC211B">
        <w:rPr>
          <w:lang w:val="es-ES"/>
        </w:rPr>
        <w:t>:</w:t>
      </w:r>
    </w:p>
    <w:p w14:paraId="06106AA2" w14:textId="77777777" w:rsidR="00271E6E" w:rsidRPr="00CC211B" w:rsidRDefault="00CB05E7" w:rsidP="001A397A">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CC211B">
        <w:rPr>
          <w:rFonts w:asciiTheme="minorHAnsi" w:hAnsiTheme="minorHAnsi"/>
          <w:sz w:val="22"/>
          <w:szCs w:val="22"/>
          <w:lang w:val="es-ES"/>
        </w:rPr>
        <w:t>que se complete alguna porción y se entregue de acuerdo con las condiciones y precios del Contrato; y/o</w:t>
      </w:r>
    </w:p>
    <w:p w14:paraId="3ED786F8" w14:textId="77777777" w:rsidR="00271E6E" w:rsidRPr="00CC211B" w:rsidRDefault="00CB05E7" w:rsidP="001A397A">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CC211B">
        <w:rPr>
          <w:rFonts w:asciiTheme="minorHAnsi" w:hAnsiTheme="minorHAnsi"/>
          <w:sz w:val="22"/>
          <w:szCs w:val="22"/>
          <w:lang w:val="es-ES"/>
        </w:rPr>
        <w:t>que se cancele el balance restante y se pague al Proveedor una suma convenida por aquellos Bienes o Servicios Conexos que hubiesen sido parcialmente completados y por los materiales y repuestos adquiridos previamente por el Proveedor</w:t>
      </w:r>
      <w:r w:rsidR="00271E6E" w:rsidRPr="00CC211B">
        <w:rPr>
          <w:rFonts w:asciiTheme="minorHAnsi" w:hAnsiTheme="minorHAnsi"/>
          <w:sz w:val="22"/>
          <w:szCs w:val="22"/>
          <w:lang w:val="es-ES"/>
        </w:rPr>
        <w:t>.</w:t>
      </w:r>
    </w:p>
    <w:p w14:paraId="6D61A1D2" w14:textId="77777777" w:rsidR="00B34CB7" w:rsidRPr="00CC211B" w:rsidRDefault="00CB05E7" w:rsidP="001A397A">
      <w:pPr>
        <w:keepNext/>
        <w:keepLines/>
        <w:numPr>
          <w:ilvl w:val="0"/>
          <w:numId w:val="81"/>
        </w:numPr>
        <w:spacing w:before="240" w:after="0" w:line="240" w:lineRule="auto"/>
        <w:ind w:left="540" w:hanging="540"/>
        <w:outlineLvl w:val="1"/>
        <w:rPr>
          <w:b/>
          <w:lang w:val="es-ES"/>
        </w:rPr>
      </w:pPr>
      <w:bookmarkStart w:id="410" w:name="_Toc403379176"/>
      <w:r w:rsidRPr="00CC211B">
        <w:rPr>
          <w:b/>
          <w:lang w:val="es-ES"/>
        </w:rPr>
        <w:t>Cesión</w:t>
      </w:r>
      <w:bookmarkEnd w:id="410"/>
      <w:r w:rsidRPr="00CC211B">
        <w:rPr>
          <w:b/>
          <w:lang w:val="es-ES"/>
        </w:rPr>
        <w:t xml:space="preserve"> </w:t>
      </w:r>
    </w:p>
    <w:p w14:paraId="5589EB4D" w14:textId="77777777" w:rsidR="00B34CB7" w:rsidRPr="00CC211B" w:rsidRDefault="00CB05E7" w:rsidP="001A397A">
      <w:pPr>
        <w:numPr>
          <w:ilvl w:val="0"/>
          <w:numId w:val="130"/>
        </w:numPr>
        <w:spacing w:before="60" w:after="60" w:line="240" w:lineRule="auto"/>
        <w:ind w:left="1260" w:hanging="720"/>
        <w:jc w:val="both"/>
        <w:rPr>
          <w:lang w:val="es-ES"/>
        </w:rPr>
      </w:pPr>
      <w:r w:rsidRPr="00CC211B">
        <w:rPr>
          <w:lang w:val="es-ES"/>
        </w:rPr>
        <w:t>Ni el Comprador ni el Proveedor podrán ceder total o parcialmente las obligaciones que hubiesen contraído en virtud del Contrato, excepto con el previo consentimiento por escrito de la otra parte</w:t>
      </w:r>
      <w:r w:rsidR="00271E6E" w:rsidRPr="00CC211B">
        <w:rPr>
          <w:lang w:val="es-ES"/>
        </w:rPr>
        <w:t>.</w:t>
      </w:r>
    </w:p>
    <w:p w14:paraId="2714C61C" w14:textId="77777777" w:rsidR="00B34CB7" w:rsidRPr="00CC211B" w:rsidRDefault="00CB05E7" w:rsidP="001A397A">
      <w:pPr>
        <w:keepNext/>
        <w:keepLines/>
        <w:numPr>
          <w:ilvl w:val="0"/>
          <w:numId w:val="81"/>
        </w:numPr>
        <w:spacing w:before="240" w:after="0" w:line="240" w:lineRule="auto"/>
        <w:ind w:left="540" w:hanging="540"/>
        <w:outlineLvl w:val="1"/>
        <w:rPr>
          <w:b/>
          <w:lang w:val="es-ES"/>
        </w:rPr>
      </w:pPr>
      <w:bookmarkStart w:id="411" w:name="_Toc403379177"/>
      <w:r w:rsidRPr="00CC211B">
        <w:rPr>
          <w:b/>
          <w:lang w:val="es-ES"/>
        </w:rPr>
        <w:t xml:space="preserve">Restricción a la </w:t>
      </w:r>
      <w:r w:rsidR="00B34CB7" w:rsidRPr="00CC211B">
        <w:rPr>
          <w:b/>
          <w:lang w:val="es-ES"/>
        </w:rPr>
        <w:t>Export</w:t>
      </w:r>
      <w:r w:rsidRPr="00CC211B">
        <w:rPr>
          <w:b/>
          <w:lang w:val="es-ES"/>
        </w:rPr>
        <w:t>ación</w:t>
      </w:r>
      <w:bookmarkEnd w:id="411"/>
    </w:p>
    <w:p w14:paraId="6300F18B" w14:textId="77777777" w:rsidR="00B34CB7" w:rsidRPr="00CC211B" w:rsidRDefault="00CB05E7" w:rsidP="001A397A">
      <w:pPr>
        <w:numPr>
          <w:ilvl w:val="0"/>
          <w:numId w:val="131"/>
        </w:numPr>
        <w:spacing w:before="60" w:after="60" w:line="240" w:lineRule="auto"/>
        <w:ind w:left="1260" w:hanging="720"/>
        <w:jc w:val="both"/>
        <w:rPr>
          <w:lang w:val="es-ES"/>
        </w:rPr>
      </w:pPr>
      <w:r w:rsidRPr="00CC211B">
        <w:rPr>
          <w:lang w:val="es-ES"/>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Pr="00CC211B">
        <w:rPr>
          <w:lang w:val="es-ES"/>
        </w:rPr>
        <w:t>Subcláusulas</w:t>
      </w:r>
      <w:proofErr w:type="spellEnd"/>
      <w:r w:rsidRPr="00CC211B">
        <w:rPr>
          <w:lang w:val="es-ES"/>
        </w:rPr>
        <w:t xml:space="preserve"> 35.3</w:t>
      </w:r>
      <w:r w:rsidR="00271E6E" w:rsidRPr="00CC211B">
        <w:rPr>
          <w:lang w:val="es-ES"/>
        </w:rPr>
        <w:t>.</w:t>
      </w:r>
    </w:p>
    <w:p w14:paraId="363F4560" w14:textId="77777777" w:rsidR="00271E6E" w:rsidRPr="00CC211B" w:rsidRDefault="00271E6E" w:rsidP="00271E6E">
      <w:pPr>
        <w:spacing w:before="60" w:after="60"/>
        <w:ind w:left="1260"/>
        <w:jc w:val="both"/>
        <w:rPr>
          <w:lang w:val="es-ES"/>
        </w:rPr>
        <w:sectPr w:rsidR="00271E6E" w:rsidRPr="00CC211B" w:rsidSect="00DA727C">
          <w:headerReference w:type="default" r:id="rId50"/>
          <w:pgSz w:w="12240" w:h="15840"/>
          <w:pgMar w:top="1440" w:right="1440" w:bottom="1440" w:left="1440" w:header="720" w:footer="720" w:gutter="0"/>
          <w:cols w:space="720"/>
          <w:docGrid w:linePitch="360"/>
        </w:sectPr>
      </w:pPr>
    </w:p>
    <w:p w14:paraId="34555296" w14:textId="77777777" w:rsidR="00271E6E" w:rsidRPr="00CC211B" w:rsidRDefault="00D737F3" w:rsidP="00E334C2">
      <w:pPr>
        <w:pStyle w:val="Ttulo2"/>
        <w:jc w:val="center"/>
        <w:rPr>
          <w:rFonts w:asciiTheme="minorHAnsi" w:hAnsiTheme="minorHAnsi"/>
          <w:color w:val="auto"/>
          <w:sz w:val="28"/>
          <w:szCs w:val="28"/>
          <w:lang w:val="es-ES"/>
        </w:rPr>
      </w:pPr>
      <w:bookmarkStart w:id="412" w:name="_Toc438954452"/>
      <w:bookmarkStart w:id="413" w:name="_Toc488411761"/>
      <w:bookmarkStart w:id="414" w:name="_Toc106180642"/>
      <w:bookmarkStart w:id="415" w:name="_Toc317173059"/>
      <w:bookmarkStart w:id="416" w:name="_Toc403379178"/>
      <w:r w:rsidRPr="00CC211B">
        <w:rPr>
          <w:rFonts w:asciiTheme="minorHAnsi" w:hAnsiTheme="minorHAnsi"/>
          <w:color w:val="auto"/>
          <w:sz w:val="28"/>
          <w:szCs w:val="28"/>
          <w:lang w:val="es-ES"/>
        </w:rPr>
        <w:lastRenderedPageBreak/>
        <w:t>Sec</w:t>
      </w:r>
      <w:r w:rsidR="00B8048A" w:rsidRPr="00CC211B">
        <w:rPr>
          <w:rFonts w:asciiTheme="minorHAnsi" w:hAnsiTheme="minorHAnsi"/>
          <w:color w:val="auto"/>
          <w:sz w:val="28"/>
          <w:szCs w:val="28"/>
          <w:lang w:val="es-ES"/>
        </w:rPr>
        <w:t xml:space="preserve">ción </w:t>
      </w:r>
      <w:r w:rsidRPr="00CC211B">
        <w:rPr>
          <w:rFonts w:asciiTheme="minorHAnsi" w:hAnsiTheme="minorHAnsi"/>
          <w:color w:val="auto"/>
          <w:sz w:val="28"/>
          <w:szCs w:val="28"/>
          <w:lang w:val="es-ES"/>
        </w:rPr>
        <w:t>IX</w:t>
      </w:r>
      <w:r w:rsidR="00B8048A" w:rsidRPr="00CC211B">
        <w:rPr>
          <w:rFonts w:asciiTheme="minorHAnsi" w:hAnsiTheme="minorHAnsi"/>
          <w:color w:val="auto"/>
          <w:sz w:val="28"/>
          <w:szCs w:val="28"/>
          <w:lang w:val="es-ES"/>
        </w:rPr>
        <w:t>.  Condiciones Especiales del Contrato</w:t>
      </w:r>
      <w:bookmarkEnd w:id="412"/>
      <w:bookmarkEnd w:id="413"/>
      <w:bookmarkEnd w:id="414"/>
      <w:bookmarkEnd w:id="415"/>
      <w:bookmarkEnd w:id="416"/>
    </w:p>
    <w:p w14:paraId="484E0EBF" w14:textId="77777777" w:rsidR="00E334C2" w:rsidRPr="00CC211B" w:rsidRDefault="00B8048A" w:rsidP="00E334C2">
      <w:pPr>
        <w:spacing w:before="60" w:after="60" w:line="240" w:lineRule="auto"/>
        <w:jc w:val="both"/>
        <w:rPr>
          <w:lang w:val="es-ES"/>
        </w:rPr>
      </w:pPr>
      <w:r w:rsidRPr="00CC211B">
        <w:rPr>
          <w:lang w:val="es-ES"/>
        </w:rPr>
        <w:t>Las siguientes Condiciones Especiales del Contrato (CEC) complementarán y/o enmendarán las Condiciones Generales del Contrato (CGC). En caso de haber conflicto, las provisiones aquí dispuestas prevalecerán sobre las de las CGC</w:t>
      </w:r>
      <w:r w:rsidR="00E334C2" w:rsidRPr="00CC211B">
        <w:rPr>
          <w:i/>
          <w:iCs/>
          <w:lang w:val="es-ES"/>
        </w:rPr>
        <w:t>.</w:t>
      </w:r>
    </w:p>
    <w:p w14:paraId="75988F73" w14:textId="77777777" w:rsidR="00E334C2" w:rsidRPr="00CC211B" w:rsidRDefault="00E334C2" w:rsidP="00E334C2">
      <w:pPr>
        <w:spacing w:before="60" w:after="60" w:line="240" w:lineRule="auto"/>
        <w:jc w:val="both"/>
        <w:rPr>
          <w:lang w:val="es-E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E334C2" w:rsidRPr="006D69F5" w14:paraId="20C3284A" w14:textId="77777777" w:rsidTr="00E334C2">
        <w:trPr>
          <w:cantSplit/>
        </w:trPr>
        <w:tc>
          <w:tcPr>
            <w:tcW w:w="1728" w:type="dxa"/>
            <w:tcBorders>
              <w:top w:val="single" w:sz="12" w:space="0" w:color="auto"/>
              <w:bottom w:val="single" w:sz="6" w:space="0" w:color="auto"/>
            </w:tcBorders>
          </w:tcPr>
          <w:p w14:paraId="78C4155A" w14:textId="77777777" w:rsidR="00E334C2" w:rsidRPr="00CC211B" w:rsidRDefault="00E334C2" w:rsidP="00E334C2">
            <w:pPr>
              <w:spacing w:before="60" w:after="60" w:line="240" w:lineRule="auto"/>
              <w:rPr>
                <w:lang w:val="es-ES"/>
              </w:rPr>
            </w:pPr>
            <w:r w:rsidRPr="00CC211B">
              <w:rPr>
                <w:lang w:val="es-ES"/>
              </w:rPr>
              <w:t>GCC 1.1(j)</w:t>
            </w:r>
          </w:p>
        </w:tc>
        <w:tc>
          <w:tcPr>
            <w:tcW w:w="7380" w:type="dxa"/>
            <w:tcBorders>
              <w:top w:val="single" w:sz="12" w:space="0" w:color="auto"/>
              <w:bottom w:val="single" w:sz="6" w:space="0" w:color="auto"/>
            </w:tcBorders>
          </w:tcPr>
          <w:p w14:paraId="1574112A" w14:textId="77777777" w:rsidR="00E334C2" w:rsidRPr="00CC211B" w:rsidRDefault="00B8048A" w:rsidP="00E334C2">
            <w:pPr>
              <w:tabs>
                <w:tab w:val="right" w:pos="7164"/>
              </w:tabs>
              <w:spacing w:before="60" w:after="60" w:line="240" w:lineRule="auto"/>
              <w:rPr>
                <w:lang w:val="es-ES"/>
              </w:rPr>
            </w:pPr>
            <w:r w:rsidRPr="00CC211B">
              <w:rPr>
                <w:lang w:val="es-ES"/>
              </w:rPr>
              <w:t xml:space="preserve">El país del Comprador es: </w:t>
            </w:r>
            <w:r w:rsidR="00ED45B9" w:rsidRPr="00CC211B">
              <w:rPr>
                <w:i/>
                <w:iCs/>
                <w:color w:val="0070C0"/>
                <w:lang w:val="es-ES"/>
              </w:rPr>
              <w:t>la República del Ecuador</w:t>
            </w:r>
          </w:p>
        </w:tc>
      </w:tr>
      <w:tr w:rsidR="00E334C2" w:rsidRPr="006D69F5" w14:paraId="38658D05" w14:textId="77777777" w:rsidTr="00E334C2">
        <w:trPr>
          <w:cantSplit/>
        </w:trPr>
        <w:tc>
          <w:tcPr>
            <w:tcW w:w="1728" w:type="dxa"/>
            <w:tcBorders>
              <w:top w:val="nil"/>
            </w:tcBorders>
          </w:tcPr>
          <w:p w14:paraId="79ED62EA" w14:textId="77777777" w:rsidR="00E334C2" w:rsidRPr="00CC211B" w:rsidRDefault="00E334C2" w:rsidP="00E334C2">
            <w:pPr>
              <w:spacing w:before="60" w:after="60" w:line="240" w:lineRule="auto"/>
              <w:rPr>
                <w:lang w:val="es-ES"/>
              </w:rPr>
            </w:pPr>
            <w:r w:rsidRPr="00CC211B">
              <w:rPr>
                <w:lang w:val="es-ES"/>
              </w:rPr>
              <w:t>GCC 1.1(k)</w:t>
            </w:r>
          </w:p>
        </w:tc>
        <w:tc>
          <w:tcPr>
            <w:tcW w:w="7380" w:type="dxa"/>
            <w:tcBorders>
              <w:top w:val="nil"/>
            </w:tcBorders>
          </w:tcPr>
          <w:p w14:paraId="22F8A884" w14:textId="77777777" w:rsidR="00E334C2" w:rsidRPr="00CC211B" w:rsidRDefault="004673B0" w:rsidP="00E334C2">
            <w:pPr>
              <w:tabs>
                <w:tab w:val="right" w:pos="7164"/>
              </w:tabs>
              <w:spacing w:before="60" w:after="60" w:line="240" w:lineRule="auto"/>
              <w:rPr>
                <w:lang w:val="es-ES"/>
              </w:rPr>
            </w:pPr>
            <w:r w:rsidRPr="00CC211B">
              <w:rPr>
                <w:lang w:val="es-ES"/>
              </w:rPr>
              <w:t xml:space="preserve">El comprador es: </w:t>
            </w:r>
            <w:r w:rsidR="00E82D84" w:rsidRPr="00CC211B">
              <w:rPr>
                <w:i/>
                <w:iCs/>
                <w:color w:val="0070C0"/>
                <w:lang w:val="es-ES"/>
              </w:rPr>
              <w:t>Servicio de Gestión Inmobiliaria del Sector Público</w:t>
            </w:r>
            <w:r w:rsidR="008C7E2A" w:rsidRPr="00CC211B">
              <w:rPr>
                <w:i/>
                <w:iCs/>
                <w:color w:val="0070C0"/>
                <w:lang w:val="es-ES"/>
              </w:rPr>
              <w:t>, INMOBILIAR</w:t>
            </w:r>
          </w:p>
        </w:tc>
      </w:tr>
      <w:tr w:rsidR="00E334C2" w:rsidRPr="006D69F5" w14:paraId="60A8D6B3" w14:textId="77777777" w:rsidTr="00E334C2">
        <w:trPr>
          <w:cantSplit/>
        </w:trPr>
        <w:tc>
          <w:tcPr>
            <w:tcW w:w="1728" w:type="dxa"/>
          </w:tcPr>
          <w:p w14:paraId="2ADFD415" w14:textId="77777777" w:rsidR="00E334C2" w:rsidRPr="00CC211B" w:rsidRDefault="00E334C2" w:rsidP="00E334C2">
            <w:pPr>
              <w:spacing w:before="60" w:after="60" w:line="240" w:lineRule="auto"/>
              <w:rPr>
                <w:lang w:val="es-ES"/>
              </w:rPr>
            </w:pPr>
            <w:r w:rsidRPr="00CC211B">
              <w:rPr>
                <w:lang w:val="es-ES"/>
              </w:rPr>
              <w:t>GCC 1.1 (q)</w:t>
            </w:r>
          </w:p>
        </w:tc>
        <w:tc>
          <w:tcPr>
            <w:tcW w:w="7380" w:type="dxa"/>
          </w:tcPr>
          <w:p w14:paraId="67D7E63E" w14:textId="77777777" w:rsidR="00E334C2" w:rsidRPr="00CC211B" w:rsidRDefault="00E82D84" w:rsidP="00E334C2">
            <w:pPr>
              <w:tabs>
                <w:tab w:val="right" w:pos="7164"/>
              </w:tabs>
              <w:spacing w:before="60" w:after="60" w:line="240" w:lineRule="auto"/>
              <w:rPr>
                <w:lang w:val="es-ES"/>
              </w:rPr>
            </w:pPr>
            <w:r w:rsidRPr="00CC211B">
              <w:rPr>
                <w:lang w:val="es-ES"/>
              </w:rPr>
              <w:t xml:space="preserve">El (Los) Destino(s) final(es) del (de los) Sitio(s) del (de los) Proyecto(s) es/son: Plataforma Gubernamental de Desarrollo Social, ubicada en </w:t>
            </w:r>
            <w:proofErr w:type="spellStart"/>
            <w:r w:rsidRPr="00CC211B">
              <w:rPr>
                <w:lang w:val="es-ES"/>
              </w:rPr>
              <w:t>Quitumbe</w:t>
            </w:r>
            <w:proofErr w:type="spellEnd"/>
            <w:r w:rsidRPr="00CC211B">
              <w:rPr>
                <w:lang w:val="es-ES"/>
              </w:rPr>
              <w:t>.</w:t>
            </w:r>
          </w:p>
        </w:tc>
      </w:tr>
      <w:tr w:rsidR="00E334C2" w:rsidRPr="006D69F5" w14:paraId="230C51C3" w14:textId="77777777" w:rsidTr="00E334C2">
        <w:trPr>
          <w:cantSplit/>
        </w:trPr>
        <w:tc>
          <w:tcPr>
            <w:tcW w:w="1728" w:type="dxa"/>
          </w:tcPr>
          <w:p w14:paraId="48418CBC" w14:textId="77777777" w:rsidR="00E334C2" w:rsidRPr="00CC211B" w:rsidRDefault="00E334C2" w:rsidP="00E334C2">
            <w:pPr>
              <w:spacing w:before="60" w:after="60" w:line="240" w:lineRule="auto"/>
              <w:jc w:val="both"/>
              <w:rPr>
                <w:lang w:val="es-ES"/>
              </w:rPr>
            </w:pPr>
            <w:r w:rsidRPr="00CC211B">
              <w:rPr>
                <w:lang w:val="es-ES"/>
              </w:rPr>
              <w:t>GCC 4.2 (a)</w:t>
            </w:r>
          </w:p>
        </w:tc>
        <w:tc>
          <w:tcPr>
            <w:tcW w:w="7380" w:type="dxa"/>
          </w:tcPr>
          <w:p w14:paraId="15C0DDDE" w14:textId="77777777" w:rsidR="00E334C2" w:rsidRPr="00CC211B" w:rsidRDefault="00E82D84" w:rsidP="004673B0">
            <w:pPr>
              <w:tabs>
                <w:tab w:val="right" w:pos="7164"/>
              </w:tabs>
              <w:spacing w:before="60" w:after="60" w:line="240" w:lineRule="auto"/>
              <w:jc w:val="both"/>
              <w:rPr>
                <w:u w:val="single"/>
                <w:lang w:val="es-ES"/>
              </w:rPr>
            </w:pPr>
            <w:r w:rsidRPr="00CC211B">
              <w:rPr>
                <w:lang w:val="es-ES"/>
              </w:rPr>
              <w:t xml:space="preserve">El significado de los términos comerciales será el establecido en los </w:t>
            </w:r>
            <w:proofErr w:type="spellStart"/>
            <w:r w:rsidRPr="00CC211B">
              <w:rPr>
                <w:lang w:val="es-ES"/>
              </w:rPr>
              <w:t>Incoterms</w:t>
            </w:r>
            <w:proofErr w:type="spellEnd"/>
            <w:r w:rsidRPr="00CC211B">
              <w:rPr>
                <w:lang w:val="es-ES"/>
              </w:rPr>
              <w:t xml:space="preserve"> 2010. INCOTERM CIP (transporte y seguro pagados hasta el lugar de destino convenido)</w:t>
            </w:r>
          </w:p>
        </w:tc>
      </w:tr>
      <w:tr w:rsidR="00E334C2" w:rsidRPr="006D69F5" w14:paraId="21D90E3E" w14:textId="77777777" w:rsidTr="00E334C2">
        <w:trPr>
          <w:cantSplit/>
        </w:trPr>
        <w:tc>
          <w:tcPr>
            <w:tcW w:w="1728" w:type="dxa"/>
          </w:tcPr>
          <w:p w14:paraId="2AA95D97" w14:textId="77777777" w:rsidR="00E334C2" w:rsidRPr="00CC211B" w:rsidRDefault="00E334C2" w:rsidP="00E334C2">
            <w:pPr>
              <w:spacing w:before="60" w:after="60" w:line="240" w:lineRule="auto"/>
              <w:rPr>
                <w:lang w:val="es-ES"/>
              </w:rPr>
            </w:pPr>
            <w:r w:rsidRPr="00CC211B">
              <w:rPr>
                <w:lang w:val="es-ES"/>
              </w:rPr>
              <w:t>GCC 4.2 (b)</w:t>
            </w:r>
          </w:p>
        </w:tc>
        <w:tc>
          <w:tcPr>
            <w:tcW w:w="7380" w:type="dxa"/>
          </w:tcPr>
          <w:p w14:paraId="3E7822BA" w14:textId="77777777" w:rsidR="00E334C2" w:rsidRPr="00CC211B" w:rsidRDefault="00E82D84" w:rsidP="002606AE">
            <w:pPr>
              <w:tabs>
                <w:tab w:val="right" w:pos="7164"/>
              </w:tabs>
              <w:spacing w:before="60" w:after="60" w:line="240" w:lineRule="auto"/>
              <w:rPr>
                <w:lang w:val="es-ES"/>
              </w:rPr>
            </w:pPr>
            <w:r w:rsidRPr="00CC211B">
              <w:rPr>
                <w:lang w:val="es-ES"/>
              </w:rPr>
              <w:t xml:space="preserve">La versión de la edición de los </w:t>
            </w:r>
            <w:proofErr w:type="spellStart"/>
            <w:r w:rsidRPr="00CC211B">
              <w:rPr>
                <w:lang w:val="es-ES"/>
              </w:rPr>
              <w:t>Incoterms</w:t>
            </w:r>
            <w:proofErr w:type="spellEnd"/>
            <w:r w:rsidRPr="00CC211B">
              <w:rPr>
                <w:lang w:val="es-ES"/>
              </w:rPr>
              <w:t xml:space="preserve"> será: 2010</w:t>
            </w:r>
          </w:p>
        </w:tc>
      </w:tr>
      <w:tr w:rsidR="00E334C2" w:rsidRPr="00CC211B" w14:paraId="1E8E06AA" w14:textId="77777777" w:rsidTr="00E334C2">
        <w:trPr>
          <w:cantSplit/>
        </w:trPr>
        <w:tc>
          <w:tcPr>
            <w:tcW w:w="1728" w:type="dxa"/>
          </w:tcPr>
          <w:p w14:paraId="1F041DBE" w14:textId="77777777" w:rsidR="00E334C2" w:rsidRPr="00CC211B" w:rsidRDefault="00E334C2" w:rsidP="00E334C2">
            <w:pPr>
              <w:spacing w:before="60" w:after="60" w:line="240" w:lineRule="auto"/>
              <w:rPr>
                <w:lang w:val="es-ES"/>
              </w:rPr>
            </w:pPr>
            <w:r w:rsidRPr="00CC211B">
              <w:rPr>
                <w:lang w:val="es-ES"/>
              </w:rPr>
              <w:t>GCC 5.1</w:t>
            </w:r>
          </w:p>
        </w:tc>
        <w:tc>
          <w:tcPr>
            <w:tcW w:w="7380" w:type="dxa"/>
          </w:tcPr>
          <w:p w14:paraId="7BF5C4DB" w14:textId="77777777" w:rsidR="00E334C2" w:rsidRPr="00CC211B" w:rsidRDefault="00E82D84" w:rsidP="00E334C2">
            <w:pPr>
              <w:tabs>
                <w:tab w:val="right" w:pos="7164"/>
              </w:tabs>
              <w:spacing w:before="60" w:after="60" w:line="240" w:lineRule="auto"/>
              <w:rPr>
                <w:lang w:val="es-ES"/>
              </w:rPr>
            </w:pPr>
            <w:r w:rsidRPr="00CC211B">
              <w:rPr>
                <w:lang w:val="es-ES"/>
              </w:rPr>
              <w:t>El idioma será: Español</w:t>
            </w:r>
          </w:p>
        </w:tc>
      </w:tr>
      <w:tr w:rsidR="00E334C2" w:rsidRPr="006D69F5" w14:paraId="144EC759" w14:textId="77777777" w:rsidTr="00E334C2">
        <w:trPr>
          <w:cantSplit/>
        </w:trPr>
        <w:tc>
          <w:tcPr>
            <w:tcW w:w="1728" w:type="dxa"/>
          </w:tcPr>
          <w:p w14:paraId="49A25A09" w14:textId="77777777" w:rsidR="00E334C2" w:rsidRPr="00CC211B" w:rsidRDefault="00E334C2" w:rsidP="00E334C2">
            <w:pPr>
              <w:spacing w:before="60" w:after="60" w:line="240" w:lineRule="auto"/>
              <w:rPr>
                <w:lang w:val="es-ES"/>
              </w:rPr>
            </w:pPr>
            <w:r w:rsidRPr="00CC211B">
              <w:rPr>
                <w:lang w:val="es-ES"/>
              </w:rPr>
              <w:t>GCC 8.1</w:t>
            </w:r>
          </w:p>
        </w:tc>
        <w:tc>
          <w:tcPr>
            <w:tcW w:w="7380" w:type="dxa"/>
          </w:tcPr>
          <w:p w14:paraId="7464E089" w14:textId="77777777" w:rsidR="00E82D84" w:rsidRPr="00CC211B" w:rsidRDefault="00E82D84" w:rsidP="00E82D84">
            <w:pPr>
              <w:tabs>
                <w:tab w:val="right" w:pos="7164"/>
              </w:tabs>
              <w:spacing w:before="60" w:after="60" w:line="240" w:lineRule="auto"/>
              <w:rPr>
                <w:lang w:val="es-ES"/>
              </w:rPr>
            </w:pPr>
            <w:r w:rsidRPr="00CC211B">
              <w:rPr>
                <w:lang w:val="es-ES"/>
              </w:rPr>
              <w:t>Para notificaciones, la dirección del Comprador será:</w:t>
            </w:r>
          </w:p>
          <w:p w14:paraId="5D06DCBB" w14:textId="77777777" w:rsidR="00E82D84" w:rsidRPr="00CC211B" w:rsidRDefault="00E82D84" w:rsidP="00E82D84">
            <w:pPr>
              <w:tabs>
                <w:tab w:val="right" w:pos="7164"/>
              </w:tabs>
              <w:spacing w:before="60" w:after="60" w:line="240" w:lineRule="auto"/>
              <w:rPr>
                <w:lang w:val="es-ES"/>
              </w:rPr>
            </w:pPr>
            <w:r w:rsidRPr="00CC211B">
              <w:rPr>
                <w:lang w:val="es-ES"/>
              </w:rPr>
              <w:t>Atención: Administrador de Contrato</w:t>
            </w:r>
          </w:p>
          <w:p w14:paraId="6B4EE09A" w14:textId="77777777" w:rsidR="00E82D84" w:rsidRPr="003B4D3E" w:rsidRDefault="00E82D84" w:rsidP="00E82D84">
            <w:pPr>
              <w:tabs>
                <w:tab w:val="right" w:pos="7164"/>
              </w:tabs>
              <w:spacing w:before="60" w:after="60" w:line="240" w:lineRule="auto"/>
              <w:rPr>
                <w:lang w:val="pt-BR"/>
              </w:rPr>
            </w:pPr>
            <w:r w:rsidRPr="00CC211B">
              <w:rPr>
                <w:lang w:val="es-ES"/>
              </w:rPr>
              <w:t xml:space="preserve">Dirección: Av. </w:t>
            </w:r>
            <w:r w:rsidRPr="003B4D3E">
              <w:rPr>
                <w:lang w:val="pt-BR"/>
              </w:rPr>
              <w:t>Jorge Washington  E4-157 y Amazonas.</w:t>
            </w:r>
          </w:p>
          <w:p w14:paraId="4C0B58A6" w14:textId="77777777" w:rsidR="00E82D84" w:rsidRPr="00CC211B" w:rsidRDefault="00E82D84" w:rsidP="00E82D84">
            <w:pPr>
              <w:tabs>
                <w:tab w:val="right" w:pos="7164"/>
              </w:tabs>
              <w:spacing w:before="60" w:after="60" w:line="240" w:lineRule="auto"/>
              <w:rPr>
                <w:lang w:val="es-ES"/>
              </w:rPr>
            </w:pPr>
            <w:r w:rsidRPr="00CC211B">
              <w:rPr>
                <w:lang w:val="es-ES"/>
              </w:rPr>
              <w:t>Número del Piso/ Oficina: Planta Baja</w:t>
            </w:r>
          </w:p>
          <w:p w14:paraId="6A54B6F0" w14:textId="77777777" w:rsidR="00E82D84" w:rsidRPr="00CC211B" w:rsidRDefault="00E82D84" w:rsidP="00E82D84">
            <w:pPr>
              <w:tabs>
                <w:tab w:val="right" w:pos="7164"/>
              </w:tabs>
              <w:spacing w:before="60" w:after="60" w:line="240" w:lineRule="auto"/>
              <w:rPr>
                <w:lang w:val="es-ES"/>
              </w:rPr>
            </w:pPr>
            <w:r w:rsidRPr="00CC211B">
              <w:rPr>
                <w:lang w:val="es-ES"/>
              </w:rPr>
              <w:t>Ciudad: Quito</w:t>
            </w:r>
          </w:p>
          <w:p w14:paraId="4EFAFED6" w14:textId="77777777" w:rsidR="00E82D84" w:rsidRPr="00CC211B" w:rsidRDefault="00E82D84" w:rsidP="00E82D84">
            <w:pPr>
              <w:tabs>
                <w:tab w:val="right" w:pos="7164"/>
              </w:tabs>
              <w:spacing w:before="60" w:after="60" w:line="240" w:lineRule="auto"/>
              <w:rPr>
                <w:lang w:val="es-ES"/>
              </w:rPr>
            </w:pPr>
            <w:r w:rsidRPr="00CC211B">
              <w:rPr>
                <w:lang w:val="es-ES"/>
              </w:rPr>
              <w:t>País: República del Ecuador</w:t>
            </w:r>
          </w:p>
          <w:p w14:paraId="0E0F35EE" w14:textId="77777777" w:rsidR="00E82D84" w:rsidRPr="00CC211B" w:rsidRDefault="00E82D84" w:rsidP="00E82D84">
            <w:pPr>
              <w:tabs>
                <w:tab w:val="right" w:pos="7164"/>
              </w:tabs>
              <w:spacing w:before="60" w:after="60" w:line="240" w:lineRule="auto"/>
              <w:rPr>
                <w:lang w:val="es-ES"/>
              </w:rPr>
            </w:pPr>
            <w:r w:rsidRPr="00CC211B">
              <w:rPr>
                <w:lang w:val="es-ES"/>
              </w:rPr>
              <w:t>Teléfono: 593- 02- 3958700</w:t>
            </w:r>
          </w:p>
          <w:p w14:paraId="7894AB4C" w14:textId="77777777" w:rsidR="00E82D84" w:rsidRPr="00CC211B" w:rsidRDefault="00E82D84" w:rsidP="00E82D84">
            <w:pPr>
              <w:tabs>
                <w:tab w:val="right" w:pos="7164"/>
              </w:tabs>
              <w:spacing w:before="60" w:after="60" w:line="240" w:lineRule="auto"/>
              <w:rPr>
                <w:lang w:val="es-ES"/>
              </w:rPr>
            </w:pPr>
            <w:r w:rsidRPr="00CC211B">
              <w:rPr>
                <w:lang w:val="es-ES"/>
              </w:rPr>
              <w:t>Facsímile: 593-02-3958700</w:t>
            </w:r>
          </w:p>
          <w:p w14:paraId="7A7C7984" w14:textId="77777777" w:rsidR="00E334C2" w:rsidRPr="00CC211B" w:rsidRDefault="00E82D84" w:rsidP="00E82D84">
            <w:pPr>
              <w:tabs>
                <w:tab w:val="right" w:pos="7164"/>
              </w:tabs>
              <w:spacing w:before="60" w:after="60" w:line="240" w:lineRule="auto"/>
              <w:rPr>
                <w:lang w:val="es-ES"/>
              </w:rPr>
            </w:pPr>
            <w:r w:rsidRPr="00CC211B">
              <w:rPr>
                <w:lang w:val="es-ES"/>
              </w:rPr>
              <w:t>Correo electrónico: procesosadquisicion@inmobiliar.gob.ec</w:t>
            </w:r>
          </w:p>
        </w:tc>
      </w:tr>
      <w:tr w:rsidR="00E334C2" w:rsidRPr="006D69F5" w14:paraId="364732D9" w14:textId="77777777" w:rsidTr="00E334C2">
        <w:trPr>
          <w:cantSplit/>
        </w:trPr>
        <w:tc>
          <w:tcPr>
            <w:tcW w:w="1728" w:type="dxa"/>
          </w:tcPr>
          <w:p w14:paraId="2D4267B1" w14:textId="77777777" w:rsidR="00E334C2" w:rsidRPr="00CC211B" w:rsidRDefault="00E334C2" w:rsidP="00E334C2">
            <w:pPr>
              <w:spacing w:before="60" w:after="60" w:line="240" w:lineRule="auto"/>
              <w:rPr>
                <w:lang w:val="es-ES"/>
              </w:rPr>
            </w:pPr>
            <w:r w:rsidRPr="00CC211B">
              <w:rPr>
                <w:lang w:val="es-ES"/>
              </w:rPr>
              <w:t>GCC 9.1</w:t>
            </w:r>
          </w:p>
        </w:tc>
        <w:tc>
          <w:tcPr>
            <w:tcW w:w="7380" w:type="dxa"/>
          </w:tcPr>
          <w:p w14:paraId="6790BA47" w14:textId="77777777" w:rsidR="00E334C2" w:rsidRPr="00CC211B" w:rsidRDefault="00E82D84" w:rsidP="00E334C2">
            <w:pPr>
              <w:tabs>
                <w:tab w:val="right" w:pos="7164"/>
              </w:tabs>
              <w:spacing w:before="60" w:after="60" w:line="240" w:lineRule="auto"/>
              <w:rPr>
                <w:lang w:val="es-ES"/>
              </w:rPr>
            </w:pPr>
            <w:r w:rsidRPr="00CC211B">
              <w:rPr>
                <w:lang w:val="es-ES"/>
              </w:rPr>
              <w:t>La ley que rige será la ley de: La República del Ecuador y las Normas aplicables al préstamo BID 3341/ OC-EC</w:t>
            </w:r>
          </w:p>
        </w:tc>
      </w:tr>
      <w:tr w:rsidR="00E334C2" w:rsidRPr="006D69F5" w14:paraId="2B988058" w14:textId="77777777" w:rsidTr="00E334C2">
        <w:tc>
          <w:tcPr>
            <w:tcW w:w="1728" w:type="dxa"/>
          </w:tcPr>
          <w:p w14:paraId="64768EBD" w14:textId="77777777" w:rsidR="00E334C2" w:rsidRPr="00CC211B" w:rsidRDefault="00E334C2" w:rsidP="00E334C2">
            <w:pPr>
              <w:spacing w:before="60" w:after="60" w:line="240" w:lineRule="auto"/>
              <w:rPr>
                <w:lang w:val="es-ES"/>
              </w:rPr>
            </w:pPr>
            <w:r w:rsidRPr="00CC211B">
              <w:rPr>
                <w:lang w:val="es-ES"/>
              </w:rPr>
              <w:t>GCC 10.2</w:t>
            </w:r>
          </w:p>
        </w:tc>
        <w:tc>
          <w:tcPr>
            <w:tcW w:w="7380" w:type="dxa"/>
          </w:tcPr>
          <w:p w14:paraId="334ED5AF" w14:textId="77777777" w:rsidR="00026C0C" w:rsidRPr="00CC211B" w:rsidRDefault="00026C0C" w:rsidP="001A397A">
            <w:pPr>
              <w:pStyle w:val="Prrafodelista"/>
              <w:numPr>
                <w:ilvl w:val="0"/>
                <w:numId w:val="159"/>
              </w:numPr>
              <w:suppressAutoHyphens/>
              <w:spacing w:before="60" w:after="60" w:line="240" w:lineRule="auto"/>
              <w:jc w:val="both"/>
              <w:rPr>
                <w:lang w:val="es-ES"/>
              </w:rPr>
            </w:pPr>
            <w:r w:rsidRPr="00CC211B">
              <w:rPr>
                <w:lang w:val="es-ES"/>
              </w:rPr>
              <w:t xml:space="preserve"> Contrato con un Proveedor Extranjero:</w:t>
            </w:r>
          </w:p>
          <w:p w14:paraId="72685910" w14:textId="77777777" w:rsidR="00026C0C" w:rsidRPr="00CC211B" w:rsidRDefault="00026C0C" w:rsidP="00026C0C">
            <w:pPr>
              <w:pStyle w:val="Prrafodelista"/>
              <w:suppressAutoHyphens/>
              <w:spacing w:before="60" w:after="60" w:line="240" w:lineRule="auto"/>
              <w:ind w:left="432"/>
              <w:jc w:val="both"/>
              <w:rPr>
                <w:lang w:val="es-ES"/>
              </w:rPr>
            </w:pPr>
            <w:r w:rsidRPr="00CC211B">
              <w:rPr>
                <w:lang w:val="es-ES"/>
              </w:rPr>
              <w:t xml:space="preserve">[En los contratos celebrados con un proveedor extranjero, el arbitraje comercial internacional puede tener ventajas prácticas sobre los otros métodos de solución de controversias. El Banco Interamericano de Desarrollo no debe ser designado como conciliador, ni se le debe solicitar que designe a un conciliador. Entre los reglamentos que rigen los procedimientos de arbitraje, el Comprador podrá considerar el Reglamento de Arbitraje de 1976 de la Comisión de las Naciones Unidas para el Derecho Mercantil Internacional (CNUDMI) (UNCITRAL, por sus siglas en inglés), el Reglamento de Arbitraje de la Cámara de Comercio Internacional (CCI) (ICC, por sus siglas en inglés), el Reglamento de la Corte de Arbitraje Internacional de Londres, o el Reglamento del Instituto de </w:t>
            </w:r>
            <w:r w:rsidRPr="00CC211B">
              <w:rPr>
                <w:lang w:val="es-ES"/>
              </w:rPr>
              <w:lastRenderedPageBreak/>
              <w:t>Arbitraje de la Cámara de Comercio de Estocolmo.]</w:t>
            </w:r>
          </w:p>
          <w:p w14:paraId="282DA763" w14:textId="77777777" w:rsidR="002606AE" w:rsidRPr="00CC211B" w:rsidRDefault="002606AE" w:rsidP="004249BE">
            <w:pPr>
              <w:spacing w:after="120"/>
              <w:ind w:left="432" w:right="-14"/>
              <w:jc w:val="both"/>
              <w:rPr>
                <w:rFonts w:ascii="CG Times" w:hAnsi="CG Times"/>
                <w:b/>
                <w:i/>
                <w:spacing w:val="-3"/>
                <w:lang w:val="es-ES"/>
              </w:rPr>
            </w:pPr>
            <w:r w:rsidRPr="00CC211B">
              <w:rPr>
                <w:i/>
                <w:color w:val="0070C0"/>
                <w:lang w:val="es-ES"/>
              </w:rPr>
              <w:t xml:space="preserve">Si el Comprador selecciona el Reglamento de Arbitraje de UNCITRAL,  deberá insertar la siguiente cláusula tipo: </w:t>
            </w:r>
          </w:p>
          <w:p w14:paraId="7A7B3C14" w14:textId="77777777" w:rsidR="004249BE" w:rsidRPr="00CC211B" w:rsidRDefault="004249BE" w:rsidP="004249BE">
            <w:pPr>
              <w:spacing w:before="60" w:after="60" w:line="240" w:lineRule="auto"/>
              <w:ind w:left="432"/>
              <w:jc w:val="both"/>
              <w:rPr>
                <w:i/>
                <w:lang w:val="es-ES"/>
              </w:rPr>
            </w:pPr>
            <w:r w:rsidRPr="00CC211B">
              <w:rPr>
                <w:lang w:val="es-ES"/>
              </w:rPr>
              <w:t>CGC 10.2 (a) -</w:t>
            </w:r>
            <w:r w:rsidRPr="00CC211B">
              <w:rPr>
                <w:i/>
                <w:lang w:val="es-ES"/>
              </w:rPr>
              <w:t xml:space="preserve">  </w:t>
            </w:r>
            <w:r w:rsidRPr="00CC211B">
              <w:rPr>
                <w:lang w:val="es-ES"/>
              </w:rPr>
              <w:t>Cualquier disputa, controversia o reclamo generado por o en relación con este Contrato, o por incumplimiento, cesación, o anulación del mismo, deberán ser resueltos mediante arbitraje de conformidad con el Reglamento de Arbitraje vigente de la CNUDMI.</w:t>
            </w:r>
          </w:p>
          <w:p w14:paraId="64BCD788" w14:textId="77777777" w:rsidR="004249BE" w:rsidRPr="00CC211B" w:rsidRDefault="004249BE" w:rsidP="004249BE">
            <w:pPr>
              <w:spacing w:after="120"/>
              <w:ind w:left="432" w:right="-14"/>
              <w:jc w:val="both"/>
              <w:rPr>
                <w:i/>
                <w:color w:val="0070C0"/>
                <w:lang w:val="es-ES"/>
              </w:rPr>
            </w:pPr>
            <w:r w:rsidRPr="00CC211B">
              <w:rPr>
                <w:i/>
                <w:color w:val="0070C0"/>
                <w:lang w:val="es-ES"/>
              </w:rPr>
              <w:t xml:space="preserve">Si el Comprador selecciona el Reglamento de Arbitraje de la CCI,  deberá inserta la siguiente cláusula tipo: </w:t>
            </w:r>
          </w:p>
          <w:p w14:paraId="3BA55772" w14:textId="77777777" w:rsidR="004249BE" w:rsidRPr="00CC211B" w:rsidRDefault="004249BE" w:rsidP="004249BE">
            <w:pPr>
              <w:spacing w:before="60" w:after="60" w:line="240" w:lineRule="auto"/>
              <w:ind w:left="432"/>
              <w:jc w:val="both"/>
              <w:rPr>
                <w:i/>
                <w:lang w:val="es-ES"/>
              </w:rPr>
            </w:pPr>
            <w:r w:rsidRPr="00CC211B">
              <w:rPr>
                <w:lang w:val="es-ES"/>
              </w:rPr>
              <w:t>CGC 10.2 (a)</w:t>
            </w:r>
            <w:r w:rsidRPr="00CC211B">
              <w:rPr>
                <w:i/>
                <w:lang w:val="es-ES"/>
              </w:rPr>
              <w:t xml:space="preserve"> – </w:t>
            </w:r>
            <w:r w:rsidRPr="00CC211B">
              <w:rPr>
                <w:lang w:val="es-ES"/>
              </w:rPr>
              <w:t>Todas las controversias generadas en relación con este Contrato deberán ser resueltas finalmente de conformidad con el Reglamento de Conciliación y Arbitraje de la Cámara de Comercio Internacional, por uno o más árbitros designados de acuerdo con dicho Reglamento.”</w:t>
            </w:r>
          </w:p>
          <w:p w14:paraId="51187E7D" w14:textId="77777777" w:rsidR="004249BE" w:rsidRPr="00CC211B" w:rsidRDefault="004249BE" w:rsidP="004249BE">
            <w:pPr>
              <w:spacing w:after="120"/>
              <w:ind w:left="432" w:right="-14"/>
              <w:jc w:val="both"/>
              <w:rPr>
                <w:b/>
                <w:i/>
                <w:lang w:val="es-ES"/>
              </w:rPr>
            </w:pPr>
            <w:r w:rsidRPr="00CC211B">
              <w:rPr>
                <w:i/>
                <w:color w:val="0070C0"/>
                <w:lang w:val="es-ES"/>
              </w:rPr>
              <w:t>Si el Comprador selecciona el Reglamento del Instituto de Arbitraje de la Cámara de Comercio de Estocolmo, deberá insertar la siguiente cláusula tipo:</w:t>
            </w:r>
            <w:r w:rsidRPr="00CC211B">
              <w:rPr>
                <w:b/>
                <w:i/>
                <w:lang w:val="es-ES"/>
              </w:rPr>
              <w:t xml:space="preserve"> </w:t>
            </w:r>
          </w:p>
          <w:p w14:paraId="33B96597" w14:textId="77777777" w:rsidR="004249BE" w:rsidRPr="00CC211B" w:rsidRDefault="004249BE" w:rsidP="004249BE">
            <w:pPr>
              <w:spacing w:before="60" w:after="60" w:line="240" w:lineRule="auto"/>
              <w:ind w:left="432"/>
              <w:jc w:val="both"/>
              <w:rPr>
                <w:lang w:val="es-ES"/>
              </w:rPr>
            </w:pPr>
            <w:r w:rsidRPr="00CC211B">
              <w:rPr>
                <w:lang w:val="es-ES"/>
              </w:rPr>
              <w:t>CGC 10.2 (a)</w:t>
            </w:r>
            <w:r w:rsidRPr="00CC211B">
              <w:rPr>
                <w:i/>
                <w:lang w:val="es-ES"/>
              </w:rPr>
              <w:t xml:space="preserve"> – </w:t>
            </w:r>
            <w:r w:rsidRPr="00CC211B">
              <w:rPr>
                <w:lang w:val="es-ES"/>
              </w:rPr>
              <w:t>Cualquiera disputa, controversia o reclamo generado por o en relación con este Contrato, por incumplimiento, o cesación, o anulación o invalidez del mismo, deberá ser resuelto mediante arbitraje de conformidad con el Reglamento de Arbitraje de la Cámara de Comercio de Estocolmo.</w:t>
            </w:r>
          </w:p>
          <w:p w14:paraId="6A7B2613" w14:textId="77777777" w:rsidR="004249BE" w:rsidRPr="00CC211B" w:rsidRDefault="004249BE" w:rsidP="004249BE">
            <w:pPr>
              <w:spacing w:after="120"/>
              <w:ind w:left="432" w:right="-14"/>
              <w:jc w:val="both"/>
              <w:rPr>
                <w:i/>
                <w:color w:val="0070C0"/>
                <w:lang w:val="es-ES"/>
              </w:rPr>
            </w:pPr>
            <w:r w:rsidRPr="00CC211B">
              <w:rPr>
                <w:i/>
                <w:color w:val="0070C0"/>
                <w:lang w:val="es-ES"/>
              </w:rPr>
              <w:t xml:space="preserve">Si el Comprador selecciona el Reglamento de la Corte de Arbitraje Internacional de Londres,  deberá insertar la siguiente cláusula tipo: </w:t>
            </w:r>
          </w:p>
          <w:p w14:paraId="1170870A" w14:textId="77777777" w:rsidR="004249BE" w:rsidRPr="00CC211B" w:rsidRDefault="004249BE" w:rsidP="004249BE">
            <w:pPr>
              <w:spacing w:before="60" w:after="60" w:line="240" w:lineRule="auto"/>
              <w:ind w:left="432"/>
              <w:jc w:val="both"/>
              <w:rPr>
                <w:lang w:val="es-ES"/>
              </w:rPr>
            </w:pPr>
            <w:r w:rsidRPr="00CC211B">
              <w:rPr>
                <w:lang w:val="es-ES"/>
              </w:rPr>
              <w:t>CGC 10.2 (a)</w:t>
            </w:r>
            <w:r w:rsidRPr="00CC211B">
              <w:rPr>
                <w:i/>
                <w:lang w:val="es-ES"/>
              </w:rPr>
              <w:t xml:space="preserve"> – </w:t>
            </w:r>
            <w:r w:rsidRPr="00CC211B">
              <w:rPr>
                <w:lang w:val="es-ES"/>
              </w:rPr>
              <w:t>Cualquiera controversia generada en relación con este Contrato, inclusive cualquier duda sobre su existencia, validez o cesación, deberá ser remitida y finalmente resuelta mediante el Reglamento de la Corte Internacional de Londres, cuyo reglamento, por la referencia en esta cláusula, se considera aquí incorporado.</w:t>
            </w:r>
          </w:p>
          <w:p w14:paraId="24F93FD5" w14:textId="77777777" w:rsidR="004249BE" w:rsidRPr="00CC211B" w:rsidRDefault="004249BE" w:rsidP="001A397A">
            <w:pPr>
              <w:pStyle w:val="Prrafodelista"/>
              <w:numPr>
                <w:ilvl w:val="0"/>
                <w:numId w:val="159"/>
              </w:numPr>
              <w:suppressAutoHyphens/>
              <w:spacing w:before="60" w:after="60" w:line="240" w:lineRule="auto"/>
              <w:ind w:left="432"/>
              <w:jc w:val="both"/>
              <w:rPr>
                <w:i/>
                <w:color w:val="0070C0"/>
                <w:lang w:val="es-ES"/>
              </w:rPr>
            </w:pPr>
            <w:r w:rsidRPr="00CC211B">
              <w:rPr>
                <w:i/>
                <w:color w:val="0070C0"/>
                <w:lang w:val="es-ES"/>
              </w:rPr>
              <w:t>Contratos con Proveedores ciudadanos del país del Comprador:</w:t>
            </w:r>
          </w:p>
          <w:p w14:paraId="0912A6DF" w14:textId="77777777" w:rsidR="00E334C2" w:rsidRPr="00CC211B" w:rsidRDefault="004249BE" w:rsidP="004249BE">
            <w:pPr>
              <w:suppressAutoHyphens/>
              <w:spacing w:before="60" w:after="60" w:line="240" w:lineRule="auto"/>
              <w:ind w:left="702" w:firstLine="7"/>
              <w:jc w:val="both"/>
              <w:rPr>
                <w:u w:val="single"/>
                <w:lang w:val="es-ES"/>
              </w:rPr>
            </w:pPr>
            <w:r w:rsidRPr="00CC211B">
              <w:rPr>
                <w:lang w:val="es-ES"/>
              </w:rPr>
              <w:t xml:space="preserve">En el caso de alguna controversia entre el Comprador y el Proveedor que es un ciudadano del país del Comprador, la controversia deberá ser sometida a juicio o arbitraje de acuerdo con las leyes del país del Comprador. </w:t>
            </w:r>
            <w:r w:rsidRPr="00CC211B">
              <w:rPr>
                <w:i/>
                <w:lang w:val="es-ES"/>
              </w:rPr>
              <w:t xml:space="preserve"> </w:t>
            </w:r>
          </w:p>
        </w:tc>
      </w:tr>
      <w:tr w:rsidR="00E334C2" w:rsidRPr="00CC211B" w14:paraId="75EF07C6" w14:textId="77777777" w:rsidTr="00E334C2">
        <w:tc>
          <w:tcPr>
            <w:tcW w:w="1728" w:type="dxa"/>
          </w:tcPr>
          <w:p w14:paraId="148086D0" w14:textId="77777777" w:rsidR="00E334C2" w:rsidRPr="00CC211B" w:rsidRDefault="00E334C2" w:rsidP="00E334C2">
            <w:pPr>
              <w:spacing w:before="60" w:after="60" w:line="240" w:lineRule="auto"/>
              <w:rPr>
                <w:lang w:val="es-ES"/>
              </w:rPr>
            </w:pPr>
            <w:r w:rsidRPr="00CC211B">
              <w:rPr>
                <w:lang w:val="es-ES"/>
              </w:rPr>
              <w:lastRenderedPageBreak/>
              <w:t>GCC 13.1</w:t>
            </w:r>
          </w:p>
        </w:tc>
        <w:tc>
          <w:tcPr>
            <w:tcW w:w="7380" w:type="dxa"/>
          </w:tcPr>
          <w:p w14:paraId="21C0A10C" w14:textId="77777777" w:rsidR="00E334C2" w:rsidRPr="00CC211B" w:rsidRDefault="00026C0C" w:rsidP="004249BE">
            <w:pPr>
              <w:suppressAutoHyphens/>
              <w:spacing w:before="60" w:after="60" w:line="240" w:lineRule="auto"/>
              <w:jc w:val="both"/>
              <w:rPr>
                <w:lang w:val="es-ES"/>
              </w:rPr>
            </w:pPr>
            <w:r w:rsidRPr="00CC211B">
              <w:rPr>
                <w:lang w:val="es-ES"/>
              </w:rPr>
              <w:t>No aplica</w:t>
            </w:r>
          </w:p>
        </w:tc>
      </w:tr>
      <w:tr w:rsidR="00026C0C" w:rsidRPr="006D69F5" w14:paraId="27471976" w14:textId="77777777" w:rsidTr="00E334C2">
        <w:trPr>
          <w:cantSplit/>
        </w:trPr>
        <w:tc>
          <w:tcPr>
            <w:tcW w:w="1728" w:type="dxa"/>
          </w:tcPr>
          <w:p w14:paraId="6E0A1C88" w14:textId="77777777" w:rsidR="00026C0C" w:rsidRPr="00CC211B" w:rsidRDefault="00026C0C" w:rsidP="00E334C2">
            <w:pPr>
              <w:spacing w:before="60" w:after="60" w:line="240" w:lineRule="auto"/>
              <w:rPr>
                <w:lang w:val="es-ES"/>
              </w:rPr>
            </w:pPr>
            <w:r w:rsidRPr="00CC211B">
              <w:rPr>
                <w:lang w:val="es-ES"/>
              </w:rPr>
              <w:t>GCC 14.1</w:t>
            </w:r>
          </w:p>
        </w:tc>
        <w:tc>
          <w:tcPr>
            <w:tcW w:w="7380" w:type="dxa"/>
          </w:tcPr>
          <w:p w14:paraId="14F572F0" w14:textId="77777777" w:rsidR="00026C0C" w:rsidRPr="00CC211B" w:rsidRDefault="00026C0C" w:rsidP="004249BE">
            <w:pPr>
              <w:tabs>
                <w:tab w:val="right" w:pos="7164"/>
              </w:tabs>
              <w:spacing w:before="60" w:after="60" w:line="240" w:lineRule="auto"/>
              <w:jc w:val="both"/>
              <w:rPr>
                <w:lang w:val="es-ES"/>
              </w:rPr>
            </w:pPr>
            <w:r w:rsidRPr="00CC211B">
              <w:rPr>
                <w:rFonts w:cstheme="minorHAnsi"/>
                <w:lang w:val="es-ES"/>
              </w:rPr>
              <w:t>El Proveedor deberá proporcionar todos los Bienes y Servicios Conexos incluidos en el Alcance de Suministros de conformidad con la Cláusula 12 de las CGC, el Plan de Entr</w:t>
            </w:r>
            <w:r w:rsidR="00CE2426" w:rsidRPr="00CC211B">
              <w:rPr>
                <w:rFonts w:cstheme="minorHAnsi"/>
                <w:lang w:val="es-ES"/>
              </w:rPr>
              <w:t xml:space="preserve">ega </w:t>
            </w:r>
            <w:r w:rsidRPr="00CC211B">
              <w:rPr>
                <w:rFonts w:cstheme="minorHAnsi"/>
                <w:lang w:val="es-ES"/>
              </w:rPr>
              <w:t>, de conformidad con la Cláusula 13 de las CGC.</w:t>
            </w:r>
          </w:p>
        </w:tc>
      </w:tr>
      <w:tr w:rsidR="00E334C2" w:rsidRPr="006D69F5" w14:paraId="75E77FF8" w14:textId="77777777" w:rsidTr="00E334C2">
        <w:trPr>
          <w:cantSplit/>
        </w:trPr>
        <w:tc>
          <w:tcPr>
            <w:tcW w:w="1728" w:type="dxa"/>
          </w:tcPr>
          <w:p w14:paraId="6DA88726" w14:textId="77777777" w:rsidR="00E334C2" w:rsidRPr="00CC211B" w:rsidRDefault="00E334C2" w:rsidP="00E334C2">
            <w:pPr>
              <w:spacing w:before="60" w:after="60" w:line="240" w:lineRule="auto"/>
              <w:rPr>
                <w:lang w:val="es-ES"/>
              </w:rPr>
            </w:pPr>
            <w:r w:rsidRPr="00CC211B">
              <w:rPr>
                <w:lang w:val="es-ES"/>
              </w:rPr>
              <w:t>GCC 15.1</w:t>
            </w:r>
          </w:p>
        </w:tc>
        <w:tc>
          <w:tcPr>
            <w:tcW w:w="7380" w:type="dxa"/>
          </w:tcPr>
          <w:p w14:paraId="7555C15A" w14:textId="77777777" w:rsidR="00E334C2" w:rsidRPr="00CC211B" w:rsidRDefault="00026C0C" w:rsidP="004249BE">
            <w:pPr>
              <w:tabs>
                <w:tab w:val="right" w:pos="7164"/>
              </w:tabs>
              <w:spacing w:before="60" w:after="60" w:line="240" w:lineRule="auto"/>
              <w:jc w:val="both"/>
              <w:rPr>
                <w:u w:val="single"/>
                <w:lang w:val="es-ES"/>
              </w:rPr>
            </w:pPr>
            <w:r w:rsidRPr="00CC211B">
              <w:rPr>
                <w:lang w:val="es-ES"/>
              </w:rPr>
              <w:t>“Los precios de los Bienes suministrados y los Servicios Conexos prestados “no serán” ajustables.</w:t>
            </w:r>
          </w:p>
        </w:tc>
      </w:tr>
      <w:tr w:rsidR="00E334C2" w:rsidRPr="006D69F5" w14:paraId="691AC58F" w14:textId="77777777" w:rsidTr="00E334C2">
        <w:tc>
          <w:tcPr>
            <w:tcW w:w="1728" w:type="dxa"/>
          </w:tcPr>
          <w:p w14:paraId="4D254B0C" w14:textId="77777777" w:rsidR="00E334C2" w:rsidRPr="00CC211B" w:rsidRDefault="00E334C2" w:rsidP="00E334C2">
            <w:pPr>
              <w:spacing w:before="60" w:after="60" w:line="240" w:lineRule="auto"/>
              <w:rPr>
                <w:lang w:val="es-ES"/>
              </w:rPr>
            </w:pPr>
            <w:r w:rsidRPr="00CC211B">
              <w:rPr>
                <w:lang w:val="es-ES"/>
              </w:rPr>
              <w:lastRenderedPageBreak/>
              <w:t>GCC 16.1</w:t>
            </w:r>
          </w:p>
        </w:tc>
        <w:tc>
          <w:tcPr>
            <w:tcW w:w="7380" w:type="dxa"/>
          </w:tcPr>
          <w:p w14:paraId="2ABCF23D" w14:textId="77777777" w:rsidR="004249BE" w:rsidRPr="00CC211B" w:rsidRDefault="004249BE" w:rsidP="001F1072">
            <w:pPr>
              <w:suppressAutoHyphens/>
              <w:spacing w:before="60" w:after="60" w:line="240" w:lineRule="auto"/>
              <w:jc w:val="both"/>
              <w:rPr>
                <w:lang w:val="es-ES"/>
              </w:rPr>
            </w:pPr>
            <w:r w:rsidRPr="00CC211B">
              <w:rPr>
                <w:lang w:val="es-ES"/>
              </w:rPr>
              <w:t>CGC 16.1 - La forma y condiciones de pago al Proveedor en virtud del Contrato serán las siguientes:</w:t>
            </w:r>
          </w:p>
          <w:p w14:paraId="2DA5D0B3" w14:textId="77777777" w:rsidR="00026C0C" w:rsidRPr="00CC211B" w:rsidRDefault="00026C0C" w:rsidP="001F1072">
            <w:pPr>
              <w:tabs>
                <w:tab w:val="left" w:pos="2160"/>
              </w:tabs>
              <w:suppressAutoHyphens/>
              <w:spacing w:before="60" w:after="60" w:line="240" w:lineRule="auto"/>
              <w:jc w:val="both"/>
              <w:rPr>
                <w:u w:val="single"/>
                <w:lang w:val="es-ES"/>
              </w:rPr>
            </w:pPr>
            <w:r w:rsidRPr="00CC211B">
              <w:rPr>
                <w:u w:val="single"/>
                <w:lang w:val="es-ES"/>
              </w:rPr>
              <w:t xml:space="preserve">El pago se efectuará en Dólares de los Estados Unidos de América: </w:t>
            </w:r>
          </w:p>
          <w:p w14:paraId="4D4421E4" w14:textId="77777777" w:rsidR="00026C0C" w:rsidRPr="00CC211B" w:rsidRDefault="00026C0C" w:rsidP="00026C0C">
            <w:pPr>
              <w:tabs>
                <w:tab w:val="left" w:pos="2160"/>
              </w:tabs>
              <w:suppressAutoHyphens/>
              <w:spacing w:before="60" w:after="60" w:line="240" w:lineRule="auto"/>
              <w:jc w:val="both"/>
              <w:rPr>
                <w:lang w:val="es-ES"/>
              </w:rPr>
            </w:pPr>
            <w:r w:rsidRPr="00CC211B">
              <w:rPr>
                <w:lang w:val="es-ES"/>
              </w:rPr>
              <w:t xml:space="preserve">Todos los pagos serán aprobados previamente por el Administrador del contrato. </w:t>
            </w:r>
          </w:p>
          <w:p w14:paraId="49D510E1" w14:textId="77777777" w:rsidR="00026C0C" w:rsidRPr="00CC211B" w:rsidRDefault="00026C0C" w:rsidP="00026C0C">
            <w:pPr>
              <w:tabs>
                <w:tab w:val="left" w:pos="2160"/>
              </w:tabs>
              <w:suppressAutoHyphens/>
              <w:spacing w:before="60" w:after="60" w:line="240" w:lineRule="auto"/>
              <w:jc w:val="both"/>
              <w:rPr>
                <w:lang w:val="es-ES"/>
              </w:rPr>
            </w:pPr>
          </w:p>
          <w:p w14:paraId="0DF5548B" w14:textId="77777777" w:rsidR="00026C0C" w:rsidRPr="00CC211B" w:rsidRDefault="00026C0C" w:rsidP="00026C0C">
            <w:pPr>
              <w:tabs>
                <w:tab w:val="left" w:pos="2160"/>
              </w:tabs>
              <w:suppressAutoHyphens/>
              <w:spacing w:before="60" w:after="60" w:line="240" w:lineRule="auto"/>
              <w:jc w:val="both"/>
              <w:rPr>
                <w:lang w:val="es-ES"/>
              </w:rPr>
            </w:pPr>
            <w:r w:rsidRPr="00CC211B">
              <w:rPr>
                <w:lang w:val="es-ES"/>
              </w:rPr>
              <w:t>i. Anticipo: El cuarenta por ciento (40%) se pagará en calidad de anticipo a la suscripción del Contrato, contra presentación de una garantía bancaria incondicional, irrevocable y de cobro inmediato nominada en dólares de los Estados Unidos de América por el monto equivalente al 100% del anticipo y que deberá estar vigente hasta la amortización total del mismo.</w:t>
            </w:r>
          </w:p>
          <w:p w14:paraId="17B912F1" w14:textId="77777777" w:rsidR="00026C0C" w:rsidRPr="00CC211B" w:rsidRDefault="00026C0C" w:rsidP="00026C0C">
            <w:pPr>
              <w:tabs>
                <w:tab w:val="left" w:pos="2160"/>
              </w:tabs>
              <w:suppressAutoHyphens/>
              <w:spacing w:before="60" w:after="60" w:line="240" w:lineRule="auto"/>
              <w:jc w:val="both"/>
              <w:rPr>
                <w:lang w:val="es-ES"/>
              </w:rPr>
            </w:pPr>
            <w:r w:rsidRPr="00CC211B">
              <w:rPr>
                <w:lang w:val="es-ES"/>
              </w:rPr>
              <w:t xml:space="preserve"> </w:t>
            </w:r>
          </w:p>
          <w:p w14:paraId="3218751A" w14:textId="77777777" w:rsidR="00CE2426" w:rsidRDefault="00026C0C" w:rsidP="00026C0C">
            <w:pPr>
              <w:suppressAutoHyphens/>
              <w:spacing w:before="60" w:after="60" w:line="240" w:lineRule="auto"/>
              <w:jc w:val="both"/>
              <w:rPr>
                <w:lang w:val="es-ES"/>
              </w:rPr>
            </w:pPr>
            <w:r w:rsidRPr="00CC211B">
              <w:rPr>
                <w:lang w:val="es-ES"/>
              </w:rPr>
              <w:t>ii. Segundo Pago: El cuarenta por ciento (40%) del precio total del contr</w:t>
            </w:r>
            <w:r w:rsidR="00CE2426" w:rsidRPr="00CC211B">
              <w:rPr>
                <w:lang w:val="es-ES"/>
              </w:rPr>
              <w:t xml:space="preserve">ato, se pagará contra entrega del 100% de los siguientes bienes de guía </w:t>
            </w:r>
            <w:proofErr w:type="spellStart"/>
            <w:r w:rsidR="00CE2426" w:rsidRPr="00CC211B">
              <w:rPr>
                <w:lang w:val="es-ES"/>
              </w:rPr>
              <w:t>podotáctil</w:t>
            </w:r>
            <w:proofErr w:type="spellEnd"/>
            <w:r w:rsidR="00CE2426" w:rsidRPr="00CC211B">
              <w:rPr>
                <w:lang w:val="es-ES"/>
              </w:rPr>
              <w:t xml:space="preserve"> en el lugar de destino final; y, con un informe favorable del Administrador de Contrato y contra presentación de factura en la que se amortizará el porcentaje del anticipo.</w:t>
            </w:r>
          </w:p>
          <w:p w14:paraId="6F6CB045" w14:textId="77777777" w:rsidR="009C1DBA" w:rsidRPr="00CC211B" w:rsidRDefault="009C1DBA" w:rsidP="00026C0C">
            <w:pPr>
              <w:suppressAutoHyphens/>
              <w:spacing w:before="60" w:after="60" w:line="240" w:lineRule="auto"/>
              <w:jc w:val="both"/>
              <w:rPr>
                <w:lang w:val="es-ES"/>
              </w:rPr>
            </w:pPr>
          </w:p>
          <w:tbl>
            <w:tblPr>
              <w:tblStyle w:val="Tablaconcuadrcula"/>
              <w:tblW w:w="6725" w:type="dxa"/>
              <w:tblInd w:w="331" w:type="dxa"/>
              <w:tblLayout w:type="fixed"/>
              <w:tblLook w:val="04A0" w:firstRow="1" w:lastRow="0" w:firstColumn="1" w:lastColumn="0" w:noHBand="0" w:noVBand="1"/>
            </w:tblPr>
            <w:tblGrid>
              <w:gridCol w:w="819"/>
              <w:gridCol w:w="1370"/>
              <w:gridCol w:w="2126"/>
              <w:gridCol w:w="2410"/>
            </w:tblGrid>
            <w:tr w:rsidR="009C1DBA" w:rsidRPr="006D69F5" w14:paraId="7745B066" w14:textId="77777777" w:rsidTr="00194733">
              <w:tc>
                <w:tcPr>
                  <w:tcW w:w="819" w:type="dxa"/>
                </w:tcPr>
                <w:p w14:paraId="784B2867" w14:textId="77777777" w:rsidR="009C1DBA" w:rsidRPr="008D1575" w:rsidRDefault="009C1DBA" w:rsidP="00D566AB">
                  <w:pPr>
                    <w:suppressAutoHyphens/>
                    <w:spacing w:before="60" w:after="60"/>
                    <w:rPr>
                      <w:b/>
                      <w:lang w:val="es-ES"/>
                    </w:rPr>
                  </w:pPr>
                  <w:r w:rsidRPr="008D1575">
                    <w:rPr>
                      <w:b/>
                      <w:lang w:val="es-ES"/>
                    </w:rPr>
                    <w:t>ITE</w:t>
                  </w:r>
                  <w:r>
                    <w:rPr>
                      <w:b/>
                      <w:lang w:val="es-ES"/>
                    </w:rPr>
                    <w:t>M</w:t>
                  </w:r>
                </w:p>
              </w:tc>
              <w:tc>
                <w:tcPr>
                  <w:tcW w:w="1370" w:type="dxa"/>
                </w:tcPr>
                <w:p w14:paraId="7659E110" w14:textId="77777777" w:rsidR="009C1DBA" w:rsidRPr="008D1575" w:rsidRDefault="009C1DBA" w:rsidP="00D566AB">
                  <w:pPr>
                    <w:suppressAutoHyphens/>
                    <w:spacing w:before="60" w:after="60"/>
                    <w:rPr>
                      <w:b/>
                      <w:lang w:val="es-ES"/>
                    </w:rPr>
                  </w:pPr>
                  <w:r w:rsidRPr="008D1575">
                    <w:rPr>
                      <w:b/>
                      <w:lang w:val="es-ES"/>
                    </w:rPr>
                    <w:t>CANTIDAD</w:t>
                  </w:r>
                </w:p>
              </w:tc>
              <w:tc>
                <w:tcPr>
                  <w:tcW w:w="2126" w:type="dxa"/>
                </w:tcPr>
                <w:p w14:paraId="711C2782" w14:textId="77777777" w:rsidR="009C1DBA" w:rsidRPr="008D1575" w:rsidRDefault="009C1DBA" w:rsidP="00D566AB">
                  <w:pPr>
                    <w:suppressAutoHyphens/>
                    <w:spacing w:before="60" w:after="60"/>
                    <w:rPr>
                      <w:b/>
                      <w:lang w:val="es-ES"/>
                    </w:rPr>
                  </w:pPr>
                  <w:r w:rsidRPr="008D1575">
                    <w:rPr>
                      <w:b/>
                      <w:lang w:val="es-ES"/>
                    </w:rPr>
                    <w:t>BIEN</w:t>
                  </w:r>
                </w:p>
              </w:tc>
              <w:tc>
                <w:tcPr>
                  <w:tcW w:w="2410" w:type="dxa"/>
                </w:tcPr>
                <w:p w14:paraId="60249A70" w14:textId="77777777" w:rsidR="009C1DBA" w:rsidRPr="008D1575" w:rsidRDefault="009C1DBA" w:rsidP="00D566AB">
                  <w:pPr>
                    <w:suppressAutoHyphens/>
                    <w:spacing w:before="60" w:after="60"/>
                    <w:rPr>
                      <w:b/>
                      <w:lang w:val="es-ES"/>
                    </w:rPr>
                  </w:pPr>
                  <w:r w:rsidRPr="008D1575">
                    <w:rPr>
                      <w:b/>
                      <w:lang w:val="es-ES"/>
                    </w:rPr>
                    <w:t>UNIDAD</w:t>
                  </w:r>
                </w:p>
              </w:tc>
            </w:tr>
            <w:tr w:rsidR="009C1DBA" w:rsidRPr="006D69F5" w14:paraId="57CD7396" w14:textId="77777777" w:rsidTr="00194733">
              <w:tc>
                <w:tcPr>
                  <w:tcW w:w="819" w:type="dxa"/>
                </w:tcPr>
                <w:p w14:paraId="478D209B" w14:textId="77777777" w:rsidR="009C1DBA" w:rsidRPr="003B4D3E" w:rsidRDefault="009C1DBA" w:rsidP="00D566AB">
                  <w:pPr>
                    <w:suppressAutoHyphens/>
                    <w:spacing w:before="60" w:after="60" w:line="276" w:lineRule="auto"/>
                    <w:jc w:val="center"/>
                    <w:rPr>
                      <w:lang w:val="pt-BR"/>
                    </w:rPr>
                  </w:pPr>
                  <w:proofErr w:type="gramStart"/>
                  <w:r>
                    <w:rPr>
                      <w:lang w:val="pt-BR"/>
                    </w:rPr>
                    <w:t>1</w:t>
                  </w:r>
                  <w:proofErr w:type="gramEnd"/>
                </w:p>
              </w:tc>
              <w:tc>
                <w:tcPr>
                  <w:tcW w:w="1370" w:type="dxa"/>
                </w:tcPr>
                <w:p w14:paraId="0C28B55A" w14:textId="77777777" w:rsidR="009C1DBA" w:rsidRPr="003B4D3E" w:rsidRDefault="009C1DBA" w:rsidP="00D566AB">
                  <w:pPr>
                    <w:suppressAutoHyphens/>
                    <w:spacing w:before="60" w:after="60" w:line="276" w:lineRule="auto"/>
                    <w:jc w:val="both"/>
                    <w:rPr>
                      <w:lang w:val="pt-BR"/>
                    </w:rPr>
                  </w:pPr>
                  <w:r>
                    <w:rPr>
                      <w:lang w:val="pt-BR"/>
                    </w:rPr>
                    <w:t>6543</w:t>
                  </w:r>
                </w:p>
              </w:tc>
              <w:tc>
                <w:tcPr>
                  <w:tcW w:w="2126" w:type="dxa"/>
                </w:tcPr>
                <w:p w14:paraId="10C1E569" w14:textId="77777777" w:rsidR="009C1DBA" w:rsidRPr="008D1575" w:rsidRDefault="009C1DBA" w:rsidP="00D566AB">
                  <w:pPr>
                    <w:suppressAutoHyphens/>
                    <w:spacing w:before="60" w:after="60" w:line="276" w:lineRule="auto"/>
                    <w:jc w:val="both"/>
                    <w:rPr>
                      <w:sz w:val="20"/>
                      <w:szCs w:val="20"/>
                      <w:lang w:val="pt-BR"/>
                    </w:rPr>
                  </w:pPr>
                  <w:r w:rsidRPr="008D1575">
                    <w:rPr>
                      <w:sz w:val="20"/>
                      <w:szCs w:val="20"/>
                      <w:lang w:val="pt-BR"/>
                    </w:rPr>
                    <w:t>APLIQUE LINEAL GUIA PODOTACTIL</w:t>
                  </w:r>
                </w:p>
              </w:tc>
              <w:tc>
                <w:tcPr>
                  <w:tcW w:w="2410" w:type="dxa"/>
                </w:tcPr>
                <w:p w14:paraId="798AAAF5" w14:textId="77777777" w:rsidR="009C1DBA" w:rsidRDefault="009C1DBA" w:rsidP="00D566AB">
                  <w:pPr>
                    <w:suppressAutoHyphens/>
                    <w:spacing w:before="60" w:after="60"/>
                    <w:jc w:val="both"/>
                    <w:rPr>
                      <w:lang w:val="pt-BR"/>
                    </w:rPr>
                  </w:pPr>
                  <w:r>
                    <w:rPr>
                      <w:lang w:val="pt-BR"/>
                    </w:rPr>
                    <w:t>UNIDADES</w:t>
                  </w:r>
                </w:p>
              </w:tc>
            </w:tr>
            <w:tr w:rsidR="009C1DBA" w:rsidRPr="006D69F5" w14:paraId="09355106" w14:textId="77777777" w:rsidTr="00194733">
              <w:tc>
                <w:tcPr>
                  <w:tcW w:w="819" w:type="dxa"/>
                </w:tcPr>
                <w:p w14:paraId="7FD8219F" w14:textId="77777777" w:rsidR="009C1DBA" w:rsidRPr="00CC211B" w:rsidRDefault="009C1DBA" w:rsidP="00D566AB">
                  <w:pPr>
                    <w:suppressAutoHyphens/>
                    <w:spacing w:before="60" w:after="60"/>
                    <w:jc w:val="center"/>
                    <w:rPr>
                      <w:lang w:val="es-ES"/>
                    </w:rPr>
                  </w:pPr>
                  <w:r>
                    <w:rPr>
                      <w:lang w:val="es-ES"/>
                    </w:rPr>
                    <w:t>2</w:t>
                  </w:r>
                </w:p>
              </w:tc>
              <w:tc>
                <w:tcPr>
                  <w:tcW w:w="1370" w:type="dxa"/>
                </w:tcPr>
                <w:p w14:paraId="218ED2B1" w14:textId="77777777" w:rsidR="009C1DBA" w:rsidRPr="00CC211B" w:rsidRDefault="009C1DBA" w:rsidP="00D566AB">
                  <w:pPr>
                    <w:suppressAutoHyphens/>
                    <w:spacing w:before="60" w:after="60"/>
                    <w:jc w:val="both"/>
                    <w:rPr>
                      <w:lang w:val="es-ES"/>
                    </w:rPr>
                  </w:pPr>
                  <w:r>
                    <w:rPr>
                      <w:lang w:val="es-ES"/>
                    </w:rPr>
                    <w:t>31.212</w:t>
                  </w:r>
                </w:p>
              </w:tc>
              <w:tc>
                <w:tcPr>
                  <w:tcW w:w="2126" w:type="dxa"/>
                </w:tcPr>
                <w:p w14:paraId="7F358293" w14:textId="77777777" w:rsidR="009C1DBA" w:rsidRPr="008D1575" w:rsidRDefault="009C1DBA" w:rsidP="00D566AB">
                  <w:pPr>
                    <w:suppressAutoHyphens/>
                    <w:spacing w:before="60" w:after="60"/>
                    <w:jc w:val="both"/>
                    <w:rPr>
                      <w:sz w:val="20"/>
                      <w:szCs w:val="20"/>
                      <w:lang w:val="es-ES"/>
                    </w:rPr>
                  </w:pPr>
                  <w:r w:rsidRPr="008D1575">
                    <w:rPr>
                      <w:sz w:val="20"/>
                      <w:szCs w:val="20"/>
                      <w:lang w:val="es-ES"/>
                    </w:rPr>
                    <w:t>APLIQUE BOTÓN DE PREVENCIÓN</w:t>
                  </w:r>
                </w:p>
              </w:tc>
              <w:tc>
                <w:tcPr>
                  <w:tcW w:w="2410" w:type="dxa"/>
                </w:tcPr>
                <w:p w14:paraId="42DF3D09" w14:textId="77777777" w:rsidR="009C1DBA" w:rsidRPr="00CC211B" w:rsidRDefault="009C1DBA" w:rsidP="00D566AB">
                  <w:pPr>
                    <w:suppressAutoHyphens/>
                    <w:spacing w:before="60" w:after="60"/>
                    <w:jc w:val="both"/>
                    <w:rPr>
                      <w:lang w:val="es-ES"/>
                    </w:rPr>
                  </w:pPr>
                  <w:r>
                    <w:rPr>
                      <w:lang w:val="es-ES"/>
                    </w:rPr>
                    <w:t>UNIDADES</w:t>
                  </w:r>
                </w:p>
              </w:tc>
            </w:tr>
            <w:tr w:rsidR="009C1DBA" w:rsidRPr="006D69F5" w14:paraId="6F501CC5" w14:textId="77777777" w:rsidTr="00194733">
              <w:tc>
                <w:tcPr>
                  <w:tcW w:w="819" w:type="dxa"/>
                </w:tcPr>
                <w:p w14:paraId="5D7202FC" w14:textId="77777777" w:rsidR="009C1DBA" w:rsidRPr="003B4D3E" w:rsidRDefault="009C1DBA" w:rsidP="00D566AB">
                  <w:pPr>
                    <w:autoSpaceDE w:val="0"/>
                    <w:autoSpaceDN w:val="0"/>
                    <w:adjustRightInd w:val="0"/>
                    <w:jc w:val="center"/>
                    <w:rPr>
                      <w:rFonts w:ascii="Calibri" w:hAnsi="Calibri" w:cs="Calibri"/>
                      <w:color w:val="000000"/>
                      <w:sz w:val="24"/>
                      <w:szCs w:val="24"/>
                      <w:lang w:val="pt-BR"/>
                    </w:rPr>
                  </w:pPr>
                  <w:proofErr w:type="gramStart"/>
                  <w:r>
                    <w:rPr>
                      <w:rFonts w:ascii="Calibri" w:hAnsi="Calibri" w:cs="Calibri"/>
                      <w:color w:val="000000"/>
                      <w:sz w:val="24"/>
                      <w:szCs w:val="24"/>
                      <w:lang w:val="pt-BR"/>
                    </w:rPr>
                    <w:t>3</w:t>
                  </w:r>
                  <w:proofErr w:type="gramEnd"/>
                </w:p>
              </w:tc>
              <w:tc>
                <w:tcPr>
                  <w:tcW w:w="1370" w:type="dxa"/>
                </w:tcPr>
                <w:p w14:paraId="79E95309" w14:textId="77777777" w:rsidR="009C1DBA" w:rsidRPr="00CC211B" w:rsidRDefault="009C1DBA" w:rsidP="00D566AB">
                  <w:pPr>
                    <w:suppressAutoHyphens/>
                    <w:spacing w:before="60" w:after="60"/>
                    <w:jc w:val="both"/>
                    <w:rPr>
                      <w:lang w:val="es-ES"/>
                    </w:rPr>
                  </w:pPr>
                  <w:r>
                    <w:rPr>
                      <w:lang w:val="es-ES"/>
                    </w:rPr>
                    <w:t>169.43</w:t>
                  </w:r>
                </w:p>
              </w:tc>
              <w:tc>
                <w:tcPr>
                  <w:tcW w:w="2126" w:type="dxa"/>
                </w:tcPr>
                <w:p w14:paraId="07238A24" w14:textId="77777777" w:rsidR="009C1DBA" w:rsidRPr="008D1575" w:rsidRDefault="009C1DBA" w:rsidP="00D566AB">
                  <w:pPr>
                    <w:suppressAutoHyphens/>
                    <w:spacing w:before="60" w:after="60"/>
                    <w:jc w:val="both"/>
                    <w:rPr>
                      <w:sz w:val="20"/>
                      <w:szCs w:val="20"/>
                      <w:lang w:val="es-ES"/>
                    </w:rPr>
                  </w:pPr>
                  <w:r w:rsidRPr="008D1575">
                    <w:rPr>
                      <w:sz w:val="20"/>
                      <w:szCs w:val="20"/>
                      <w:lang w:val="es-ES"/>
                    </w:rPr>
                    <w:t>ADOQUINES</w:t>
                  </w:r>
                </w:p>
              </w:tc>
              <w:tc>
                <w:tcPr>
                  <w:tcW w:w="2410" w:type="dxa"/>
                </w:tcPr>
                <w:p w14:paraId="797742F1" w14:textId="53CDF8AB" w:rsidR="009C1DBA" w:rsidRPr="00CC211B" w:rsidRDefault="009C1DBA" w:rsidP="00D566AB">
                  <w:pPr>
                    <w:suppressAutoHyphens/>
                    <w:spacing w:before="60" w:after="60"/>
                    <w:jc w:val="both"/>
                    <w:rPr>
                      <w:lang w:val="es-ES"/>
                    </w:rPr>
                  </w:pPr>
                  <w:r>
                    <w:rPr>
                      <w:lang w:val="es-ES"/>
                    </w:rPr>
                    <w:t>METROS</w:t>
                  </w:r>
                  <w:r w:rsidR="000520A6">
                    <w:rPr>
                      <w:lang w:val="es-ES"/>
                    </w:rPr>
                    <w:t xml:space="preserve"> CUADRADOS</w:t>
                  </w:r>
                </w:p>
              </w:tc>
            </w:tr>
          </w:tbl>
          <w:p w14:paraId="0D406091" w14:textId="77777777" w:rsidR="00026C0C" w:rsidRPr="00CC211B" w:rsidRDefault="00026C0C" w:rsidP="00026C0C">
            <w:pPr>
              <w:suppressAutoHyphens/>
              <w:spacing w:before="60" w:after="60" w:line="240" w:lineRule="auto"/>
              <w:jc w:val="both"/>
              <w:rPr>
                <w:rFonts w:cstheme="minorHAnsi"/>
                <w:b/>
                <w:sz w:val="24"/>
                <w:szCs w:val="24"/>
                <w:lang w:val="es-ES"/>
              </w:rPr>
            </w:pPr>
          </w:p>
          <w:p w14:paraId="79C550FF" w14:textId="37F5015A" w:rsidR="00026C0C" w:rsidRPr="00CC211B" w:rsidRDefault="00026C0C" w:rsidP="00026C0C">
            <w:pPr>
              <w:suppressAutoHyphens/>
              <w:spacing w:before="60" w:after="60" w:line="240" w:lineRule="auto"/>
              <w:jc w:val="both"/>
              <w:rPr>
                <w:rFonts w:cstheme="minorHAnsi"/>
                <w:sz w:val="24"/>
                <w:szCs w:val="24"/>
                <w:lang w:val="es-ES"/>
              </w:rPr>
            </w:pPr>
            <w:r w:rsidRPr="00CC211B">
              <w:rPr>
                <w:rFonts w:cstheme="minorHAnsi"/>
                <w:b/>
                <w:sz w:val="24"/>
                <w:szCs w:val="24"/>
                <w:lang w:val="es-ES"/>
              </w:rPr>
              <w:t>iii. Pago Final:</w:t>
            </w:r>
            <w:r w:rsidRPr="00CC211B">
              <w:rPr>
                <w:rFonts w:cstheme="minorHAnsi"/>
                <w:sz w:val="24"/>
                <w:szCs w:val="24"/>
                <w:lang w:val="es-ES"/>
              </w:rPr>
              <w:t xml:space="preserve"> El veinte por ciento (20%) del Precio total del contrato, se pagará </w:t>
            </w:r>
            <w:r w:rsidR="00CE2426" w:rsidRPr="00CC211B">
              <w:rPr>
                <w:rFonts w:cstheme="minorHAnsi"/>
                <w:sz w:val="24"/>
                <w:szCs w:val="24"/>
                <w:lang w:val="es-ES"/>
              </w:rPr>
              <w:t xml:space="preserve">cuando la provisión e instalación de guía </w:t>
            </w:r>
            <w:proofErr w:type="spellStart"/>
            <w:r w:rsidR="00395330" w:rsidRPr="00CC211B">
              <w:rPr>
                <w:rFonts w:cstheme="minorHAnsi"/>
                <w:sz w:val="24"/>
                <w:szCs w:val="24"/>
                <w:lang w:val="es-ES"/>
              </w:rPr>
              <w:t>podotáctil</w:t>
            </w:r>
            <w:proofErr w:type="spellEnd"/>
            <w:r w:rsidR="00CE2426" w:rsidRPr="00CC211B">
              <w:rPr>
                <w:rFonts w:cstheme="minorHAnsi"/>
                <w:sz w:val="24"/>
                <w:szCs w:val="24"/>
                <w:lang w:val="es-ES"/>
              </w:rPr>
              <w:t>,</w:t>
            </w:r>
            <w:r w:rsidRPr="00CC211B">
              <w:rPr>
                <w:rFonts w:cstheme="minorHAnsi"/>
                <w:sz w:val="24"/>
                <w:szCs w:val="24"/>
                <w:lang w:val="es-ES"/>
              </w:rPr>
              <w:t xml:space="preserve"> sea entregado a entera satisfacción del Administrador del Contrato, previa la presentación de la siguiente documentación:</w:t>
            </w:r>
          </w:p>
          <w:p w14:paraId="21C13AED" w14:textId="77777777" w:rsidR="00026C0C" w:rsidRPr="00CC211B" w:rsidRDefault="00026C0C" w:rsidP="001A397A">
            <w:pPr>
              <w:pStyle w:val="Prrafodelista"/>
              <w:numPr>
                <w:ilvl w:val="0"/>
                <w:numId w:val="160"/>
              </w:numPr>
              <w:suppressAutoHyphens/>
              <w:spacing w:before="60" w:after="60" w:line="240" w:lineRule="auto"/>
              <w:jc w:val="both"/>
              <w:rPr>
                <w:rFonts w:cstheme="minorHAnsi"/>
                <w:sz w:val="24"/>
                <w:szCs w:val="24"/>
              </w:rPr>
            </w:pPr>
            <w:proofErr w:type="spellStart"/>
            <w:r w:rsidRPr="00CC211B">
              <w:rPr>
                <w:rFonts w:cstheme="minorHAnsi"/>
                <w:sz w:val="24"/>
                <w:szCs w:val="24"/>
              </w:rPr>
              <w:t>Acta</w:t>
            </w:r>
            <w:proofErr w:type="spellEnd"/>
            <w:r w:rsidRPr="00CC211B">
              <w:rPr>
                <w:rFonts w:cstheme="minorHAnsi"/>
                <w:sz w:val="24"/>
                <w:szCs w:val="24"/>
              </w:rPr>
              <w:t xml:space="preserve"> </w:t>
            </w:r>
            <w:proofErr w:type="spellStart"/>
            <w:r w:rsidRPr="00CC211B">
              <w:rPr>
                <w:rFonts w:cstheme="minorHAnsi"/>
                <w:sz w:val="24"/>
                <w:szCs w:val="24"/>
              </w:rPr>
              <w:t>entrega</w:t>
            </w:r>
            <w:proofErr w:type="spellEnd"/>
            <w:r w:rsidRPr="00CC211B">
              <w:rPr>
                <w:rFonts w:cstheme="minorHAnsi"/>
                <w:sz w:val="24"/>
                <w:szCs w:val="24"/>
              </w:rPr>
              <w:t xml:space="preserve"> - </w:t>
            </w:r>
            <w:proofErr w:type="spellStart"/>
            <w:r w:rsidRPr="00CC211B">
              <w:rPr>
                <w:rFonts w:cstheme="minorHAnsi"/>
                <w:sz w:val="24"/>
                <w:szCs w:val="24"/>
              </w:rPr>
              <w:t>recepción</w:t>
            </w:r>
            <w:proofErr w:type="spellEnd"/>
            <w:r w:rsidRPr="00CC211B">
              <w:rPr>
                <w:rFonts w:cstheme="minorHAnsi"/>
                <w:sz w:val="24"/>
                <w:szCs w:val="24"/>
              </w:rPr>
              <w:t xml:space="preserve"> </w:t>
            </w:r>
            <w:proofErr w:type="spellStart"/>
            <w:r w:rsidRPr="00CC211B">
              <w:rPr>
                <w:rFonts w:cstheme="minorHAnsi"/>
                <w:sz w:val="24"/>
                <w:szCs w:val="24"/>
              </w:rPr>
              <w:t>definitiva</w:t>
            </w:r>
            <w:proofErr w:type="spellEnd"/>
          </w:p>
          <w:p w14:paraId="0CFE6C58" w14:textId="77777777" w:rsidR="00026C0C" w:rsidRPr="00CC211B" w:rsidRDefault="00026C0C" w:rsidP="001A397A">
            <w:pPr>
              <w:pStyle w:val="Prrafodelista"/>
              <w:numPr>
                <w:ilvl w:val="0"/>
                <w:numId w:val="160"/>
              </w:numPr>
              <w:suppressAutoHyphens/>
              <w:spacing w:before="60" w:after="60" w:line="240" w:lineRule="auto"/>
              <w:jc w:val="both"/>
              <w:rPr>
                <w:rFonts w:cstheme="minorHAnsi"/>
                <w:sz w:val="24"/>
                <w:szCs w:val="24"/>
              </w:rPr>
            </w:pPr>
            <w:proofErr w:type="spellStart"/>
            <w:r w:rsidRPr="00CC211B">
              <w:rPr>
                <w:rFonts w:cstheme="minorHAnsi"/>
                <w:sz w:val="24"/>
                <w:szCs w:val="24"/>
              </w:rPr>
              <w:t>Factura</w:t>
            </w:r>
            <w:proofErr w:type="spellEnd"/>
          </w:p>
          <w:p w14:paraId="178F2212" w14:textId="77777777" w:rsidR="00026C0C" w:rsidRPr="00CC211B" w:rsidRDefault="00026C0C" w:rsidP="001A397A">
            <w:pPr>
              <w:pStyle w:val="Prrafodelista"/>
              <w:numPr>
                <w:ilvl w:val="0"/>
                <w:numId w:val="160"/>
              </w:numPr>
              <w:suppressAutoHyphens/>
              <w:spacing w:before="60" w:after="60" w:line="240" w:lineRule="auto"/>
              <w:jc w:val="both"/>
              <w:rPr>
                <w:i/>
                <w:iCs/>
                <w:u w:val="single"/>
                <w:lang w:val="es-ES"/>
              </w:rPr>
            </w:pPr>
            <w:r w:rsidRPr="00CC211B">
              <w:rPr>
                <w:rFonts w:cstheme="minorHAnsi"/>
                <w:sz w:val="24"/>
                <w:szCs w:val="24"/>
                <w:lang w:val="es-ES"/>
              </w:rPr>
              <w:t>Informe de satisfacción del Administrador del Contrato</w:t>
            </w:r>
          </w:p>
        </w:tc>
      </w:tr>
      <w:tr w:rsidR="00E334C2" w:rsidRPr="006D69F5" w14:paraId="7F6AEF44" w14:textId="77777777" w:rsidTr="00E334C2">
        <w:trPr>
          <w:cantSplit/>
        </w:trPr>
        <w:tc>
          <w:tcPr>
            <w:tcW w:w="1728" w:type="dxa"/>
          </w:tcPr>
          <w:p w14:paraId="4319E18E" w14:textId="77777777" w:rsidR="00E334C2" w:rsidRPr="00CC211B" w:rsidRDefault="00E334C2" w:rsidP="00E334C2">
            <w:pPr>
              <w:spacing w:before="60" w:after="60" w:line="240" w:lineRule="auto"/>
              <w:rPr>
                <w:lang w:val="es-ES"/>
              </w:rPr>
            </w:pPr>
            <w:r w:rsidRPr="00CC211B">
              <w:rPr>
                <w:lang w:val="es-ES"/>
              </w:rPr>
              <w:t>GCC 16.5</w:t>
            </w:r>
          </w:p>
        </w:tc>
        <w:tc>
          <w:tcPr>
            <w:tcW w:w="7380" w:type="dxa"/>
          </w:tcPr>
          <w:p w14:paraId="52EEDFEC" w14:textId="77777777" w:rsidR="00026C0C" w:rsidRPr="00CC211B" w:rsidRDefault="00026C0C" w:rsidP="00026C0C">
            <w:pPr>
              <w:tabs>
                <w:tab w:val="right" w:pos="7164"/>
              </w:tabs>
              <w:spacing w:before="60" w:after="60" w:line="240" w:lineRule="auto"/>
              <w:jc w:val="both"/>
              <w:rPr>
                <w:lang w:val="es-ES"/>
              </w:rPr>
            </w:pPr>
            <w:r w:rsidRPr="00CC211B">
              <w:rPr>
                <w:lang w:val="es-ES"/>
              </w:rPr>
              <w:t>El plazo de pago después del cual el Comprador deberá pagar interés al Proveedor es 0 días.</w:t>
            </w:r>
          </w:p>
          <w:p w14:paraId="31114AAF" w14:textId="77777777" w:rsidR="00E334C2" w:rsidRPr="00CC211B" w:rsidRDefault="00026C0C" w:rsidP="00026C0C">
            <w:pPr>
              <w:tabs>
                <w:tab w:val="right" w:pos="7164"/>
              </w:tabs>
              <w:spacing w:before="60" w:after="60" w:line="240" w:lineRule="auto"/>
              <w:jc w:val="both"/>
              <w:rPr>
                <w:lang w:val="es-ES"/>
              </w:rPr>
            </w:pPr>
            <w:r w:rsidRPr="00CC211B">
              <w:rPr>
                <w:lang w:val="es-ES"/>
              </w:rPr>
              <w:t>La tasa de interés que se aplicará es del 0%</w:t>
            </w:r>
          </w:p>
        </w:tc>
      </w:tr>
      <w:tr w:rsidR="00E334C2" w:rsidRPr="006D69F5" w14:paraId="621F53FA" w14:textId="77777777" w:rsidTr="00E334C2">
        <w:tc>
          <w:tcPr>
            <w:tcW w:w="1728" w:type="dxa"/>
          </w:tcPr>
          <w:p w14:paraId="4469FFC9" w14:textId="77777777" w:rsidR="00E334C2" w:rsidRPr="00CC211B" w:rsidRDefault="00E334C2" w:rsidP="001F1072">
            <w:pPr>
              <w:spacing w:before="60" w:after="60" w:line="240" w:lineRule="auto"/>
              <w:jc w:val="both"/>
              <w:rPr>
                <w:lang w:val="es-ES"/>
              </w:rPr>
            </w:pPr>
            <w:r w:rsidRPr="00CC211B">
              <w:rPr>
                <w:lang w:val="es-ES"/>
              </w:rPr>
              <w:t>GCC 18.1</w:t>
            </w:r>
          </w:p>
        </w:tc>
        <w:tc>
          <w:tcPr>
            <w:tcW w:w="7380" w:type="dxa"/>
          </w:tcPr>
          <w:p w14:paraId="31869411" w14:textId="77777777" w:rsidR="00026C0C" w:rsidRPr="00CC211B" w:rsidRDefault="00026C0C" w:rsidP="00026C0C">
            <w:pPr>
              <w:tabs>
                <w:tab w:val="right" w:pos="7164"/>
              </w:tabs>
              <w:spacing w:before="60" w:after="60" w:line="240" w:lineRule="auto"/>
              <w:jc w:val="both"/>
              <w:rPr>
                <w:i/>
                <w:lang w:val="es-ES"/>
              </w:rPr>
            </w:pPr>
            <w:r w:rsidRPr="00CC211B">
              <w:rPr>
                <w:i/>
                <w:lang w:val="es-ES"/>
              </w:rPr>
              <w:t>Se requerirá una Garantía de Fiel Cumplimiento del contrato.</w:t>
            </w:r>
          </w:p>
          <w:p w14:paraId="12EB260C" w14:textId="77777777" w:rsidR="00E334C2" w:rsidRPr="00CC211B" w:rsidRDefault="00026C0C" w:rsidP="00026C0C">
            <w:pPr>
              <w:tabs>
                <w:tab w:val="right" w:pos="7164"/>
              </w:tabs>
              <w:spacing w:before="60" w:after="60" w:line="240" w:lineRule="auto"/>
              <w:jc w:val="both"/>
              <w:rPr>
                <w:color w:val="0070C0"/>
                <w:u w:val="single"/>
                <w:lang w:val="es-ES"/>
              </w:rPr>
            </w:pPr>
            <w:r w:rsidRPr="00CC211B">
              <w:rPr>
                <w:i/>
                <w:lang w:val="es-ES"/>
              </w:rPr>
              <w:t>El monto de la Garantía deberá ser: 5% del precio del contrato.</w:t>
            </w:r>
          </w:p>
        </w:tc>
      </w:tr>
      <w:tr w:rsidR="00E334C2" w:rsidRPr="006D69F5" w14:paraId="28C3E174" w14:textId="77777777" w:rsidTr="00E334C2">
        <w:trPr>
          <w:cantSplit/>
          <w:trHeight w:val="876"/>
        </w:trPr>
        <w:tc>
          <w:tcPr>
            <w:tcW w:w="1728" w:type="dxa"/>
          </w:tcPr>
          <w:p w14:paraId="66E591CF" w14:textId="77777777" w:rsidR="00E334C2" w:rsidRPr="00CC211B" w:rsidRDefault="00E334C2" w:rsidP="001F1072">
            <w:pPr>
              <w:spacing w:before="60" w:after="60" w:line="240" w:lineRule="auto"/>
              <w:jc w:val="both"/>
              <w:rPr>
                <w:lang w:val="es-ES"/>
              </w:rPr>
            </w:pPr>
            <w:r w:rsidRPr="00CC211B">
              <w:rPr>
                <w:lang w:val="es-ES"/>
              </w:rPr>
              <w:lastRenderedPageBreak/>
              <w:t>GCC 18.3</w:t>
            </w:r>
          </w:p>
        </w:tc>
        <w:tc>
          <w:tcPr>
            <w:tcW w:w="7380" w:type="dxa"/>
          </w:tcPr>
          <w:p w14:paraId="101792EF" w14:textId="77777777" w:rsidR="00026C0C" w:rsidRPr="00CC211B" w:rsidRDefault="00026C0C" w:rsidP="00026C0C">
            <w:pPr>
              <w:tabs>
                <w:tab w:val="right" w:pos="7164"/>
              </w:tabs>
              <w:spacing w:before="60" w:after="60" w:line="240" w:lineRule="auto"/>
              <w:jc w:val="both"/>
              <w:rPr>
                <w:lang w:val="es-ES"/>
              </w:rPr>
            </w:pPr>
            <w:r w:rsidRPr="00CC211B">
              <w:rPr>
                <w:lang w:val="es-ES"/>
              </w:rPr>
              <w:t>La Garantía de Fiel Cumplimiento de Contrato deberá ser nominada en dólares de los Estados Unidos de América por un valor equivalente al cinco (5%) del valor del contrato, en alguna de las siguientes formas:</w:t>
            </w:r>
          </w:p>
          <w:p w14:paraId="736CA167" w14:textId="77777777" w:rsidR="00026C0C" w:rsidRPr="00CC211B" w:rsidRDefault="00026C0C" w:rsidP="00026C0C">
            <w:pPr>
              <w:tabs>
                <w:tab w:val="right" w:pos="7164"/>
              </w:tabs>
              <w:spacing w:before="60" w:after="60" w:line="240" w:lineRule="auto"/>
              <w:jc w:val="both"/>
              <w:rPr>
                <w:lang w:val="es-ES"/>
              </w:rPr>
            </w:pPr>
            <w:r w:rsidRPr="00CC211B">
              <w:rPr>
                <w:lang w:val="es-ES"/>
              </w:rPr>
              <w:t>a. Garantía bancaria, incondicional irrevocable y de cobro inmediato, otorgada</w:t>
            </w:r>
          </w:p>
          <w:p w14:paraId="2978F0AB" w14:textId="77777777" w:rsidR="00026C0C" w:rsidRPr="00CC211B" w:rsidRDefault="00026C0C" w:rsidP="00026C0C">
            <w:pPr>
              <w:tabs>
                <w:tab w:val="right" w:pos="7164"/>
              </w:tabs>
              <w:spacing w:before="60" w:after="60" w:line="240" w:lineRule="auto"/>
              <w:jc w:val="both"/>
              <w:rPr>
                <w:lang w:val="es-ES"/>
              </w:rPr>
            </w:pPr>
            <w:r w:rsidRPr="00CC211B">
              <w:rPr>
                <w:lang w:val="es-ES"/>
              </w:rPr>
              <w:t>por un banco o institución financiera, establecida en el país o por intermedio</w:t>
            </w:r>
          </w:p>
          <w:p w14:paraId="1FB59A87" w14:textId="77777777" w:rsidR="00026C0C" w:rsidRPr="00CC211B" w:rsidRDefault="00026C0C" w:rsidP="00026C0C">
            <w:pPr>
              <w:tabs>
                <w:tab w:val="right" w:pos="7164"/>
              </w:tabs>
              <w:spacing w:before="60" w:after="60" w:line="240" w:lineRule="auto"/>
              <w:jc w:val="both"/>
              <w:rPr>
                <w:lang w:val="es-ES"/>
              </w:rPr>
            </w:pPr>
            <w:r w:rsidRPr="00CC211B">
              <w:rPr>
                <w:lang w:val="es-ES"/>
              </w:rPr>
              <w:t xml:space="preserve">de ellos, </w:t>
            </w:r>
          </w:p>
          <w:p w14:paraId="14F5EEAF" w14:textId="77777777" w:rsidR="00026C0C" w:rsidRPr="00CC211B" w:rsidRDefault="00026C0C" w:rsidP="00026C0C">
            <w:pPr>
              <w:tabs>
                <w:tab w:val="right" w:pos="7164"/>
              </w:tabs>
              <w:spacing w:before="60" w:after="60" w:line="240" w:lineRule="auto"/>
              <w:jc w:val="both"/>
              <w:rPr>
                <w:lang w:val="es-ES"/>
              </w:rPr>
            </w:pPr>
            <w:r w:rsidRPr="00CC211B">
              <w:rPr>
                <w:lang w:val="es-ES"/>
              </w:rPr>
              <w:t>b. Fianza instrumentada en una póliza de seguros, incondicional e irrevocable,</w:t>
            </w:r>
          </w:p>
          <w:p w14:paraId="39D2678C" w14:textId="77777777" w:rsidR="00026C0C" w:rsidRPr="00CC211B" w:rsidRDefault="00026C0C" w:rsidP="00026C0C">
            <w:pPr>
              <w:tabs>
                <w:tab w:val="right" w:pos="7164"/>
              </w:tabs>
              <w:spacing w:before="60" w:after="60" w:line="240" w:lineRule="auto"/>
              <w:jc w:val="both"/>
              <w:rPr>
                <w:lang w:val="es-ES"/>
              </w:rPr>
            </w:pPr>
            <w:r w:rsidRPr="00CC211B">
              <w:rPr>
                <w:lang w:val="es-ES"/>
              </w:rPr>
              <w:t>de cobro inmediato, emitida por una compañía de seguro establecida en el</w:t>
            </w:r>
          </w:p>
          <w:p w14:paraId="57DB33A2" w14:textId="77777777" w:rsidR="00026C0C" w:rsidRPr="00CC211B" w:rsidRDefault="00026C0C" w:rsidP="00026C0C">
            <w:pPr>
              <w:tabs>
                <w:tab w:val="right" w:pos="7164"/>
              </w:tabs>
              <w:spacing w:before="60" w:after="60" w:line="240" w:lineRule="auto"/>
              <w:jc w:val="both"/>
              <w:rPr>
                <w:lang w:val="es-ES"/>
              </w:rPr>
            </w:pPr>
            <w:r w:rsidRPr="00CC211B">
              <w:rPr>
                <w:lang w:val="es-ES"/>
              </w:rPr>
              <w:t>país.</w:t>
            </w:r>
          </w:p>
          <w:p w14:paraId="0F58BC86" w14:textId="77777777" w:rsidR="00026C0C" w:rsidRPr="00CC211B" w:rsidRDefault="00026C0C" w:rsidP="00026C0C">
            <w:pPr>
              <w:tabs>
                <w:tab w:val="right" w:pos="7164"/>
              </w:tabs>
              <w:spacing w:before="60" w:after="60" w:line="240" w:lineRule="auto"/>
              <w:jc w:val="both"/>
              <w:rPr>
                <w:lang w:val="es-ES"/>
              </w:rPr>
            </w:pPr>
            <w:r w:rsidRPr="00CC211B">
              <w:rPr>
                <w:lang w:val="es-ES"/>
              </w:rPr>
              <w:t>Estas garantías no admitirán cláusula alguna que establezca trámite administrativo previo, bastando para su ejecución el requerimiento por escrito del Comprador.</w:t>
            </w:r>
          </w:p>
          <w:p w14:paraId="5A451F05" w14:textId="77777777" w:rsidR="00E334C2" w:rsidRPr="00CC211B" w:rsidRDefault="00026C0C" w:rsidP="00026C0C">
            <w:pPr>
              <w:tabs>
                <w:tab w:val="right" w:pos="7164"/>
              </w:tabs>
              <w:spacing w:before="60" w:after="60" w:line="240" w:lineRule="auto"/>
              <w:jc w:val="both"/>
              <w:rPr>
                <w:lang w:val="es-ES"/>
              </w:rPr>
            </w:pPr>
            <w:r w:rsidRPr="00CC211B">
              <w:rPr>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Comprador, la institución que emite la garantía deberá tener una institución corresponsal habilitada en la República del Ecuador que permita hacer efectiva la garantía en dicho país.</w:t>
            </w:r>
          </w:p>
        </w:tc>
      </w:tr>
      <w:tr w:rsidR="00E334C2" w:rsidRPr="006D69F5" w14:paraId="37EFD7EF" w14:textId="77777777" w:rsidTr="00E334C2">
        <w:trPr>
          <w:cantSplit/>
        </w:trPr>
        <w:tc>
          <w:tcPr>
            <w:tcW w:w="1728" w:type="dxa"/>
          </w:tcPr>
          <w:p w14:paraId="7DACE26C" w14:textId="77777777" w:rsidR="00E334C2" w:rsidRPr="00CC211B" w:rsidRDefault="00E334C2" w:rsidP="001F1072">
            <w:pPr>
              <w:spacing w:before="60" w:after="60" w:line="240" w:lineRule="auto"/>
              <w:jc w:val="both"/>
              <w:rPr>
                <w:lang w:val="es-ES"/>
              </w:rPr>
            </w:pPr>
            <w:r w:rsidRPr="00CC211B">
              <w:rPr>
                <w:lang w:val="es-ES"/>
              </w:rPr>
              <w:t>GCC 18.4</w:t>
            </w:r>
          </w:p>
        </w:tc>
        <w:tc>
          <w:tcPr>
            <w:tcW w:w="7380" w:type="dxa"/>
          </w:tcPr>
          <w:p w14:paraId="6C774DC8" w14:textId="77777777" w:rsidR="00E334C2" w:rsidRPr="00CC211B" w:rsidRDefault="00026C0C" w:rsidP="001F1072">
            <w:pPr>
              <w:tabs>
                <w:tab w:val="right" w:pos="7164"/>
              </w:tabs>
              <w:spacing w:before="60" w:after="60" w:line="240" w:lineRule="auto"/>
              <w:jc w:val="both"/>
              <w:rPr>
                <w:u w:val="single"/>
                <w:lang w:val="es-ES"/>
              </w:rPr>
            </w:pPr>
            <w:r w:rsidRPr="00CC211B">
              <w:rPr>
                <w:lang w:val="es-ES"/>
              </w:rPr>
              <w:t>La liberación de la Garantía de fiel Cumplimiento del contrato se realizará una vez suscrita el acta entrega recepción definitiva.</w:t>
            </w:r>
          </w:p>
        </w:tc>
      </w:tr>
      <w:tr w:rsidR="00E334C2" w:rsidRPr="006D69F5" w14:paraId="0446D8A2" w14:textId="77777777" w:rsidTr="00E334C2">
        <w:trPr>
          <w:cantSplit/>
        </w:trPr>
        <w:tc>
          <w:tcPr>
            <w:tcW w:w="1728" w:type="dxa"/>
          </w:tcPr>
          <w:p w14:paraId="073BC36B" w14:textId="77777777" w:rsidR="00E334C2" w:rsidRPr="00CC211B" w:rsidRDefault="00E334C2" w:rsidP="001F1072">
            <w:pPr>
              <w:spacing w:before="60" w:after="60" w:line="240" w:lineRule="auto"/>
              <w:jc w:val="both"/>
              <w:rPr>
                <w:lang w:val="es-ES"/>
              </w:rPr>
            </w:pPr>
            <w:r w:rsidRPr="00CC211B">
              <w:rPr>
                <w:lang w:val="es-ES"/>
              </w:rPr>
              <w:t>GCC 23.2</w:t>
            </w:r>
          </w:p>
        </w:tc>
        <w:tc>
          <w:tcPr>
            <w:tcW w:w="7380" w:type="dxa"/>
          </w:tcPr>
          <w:p w14:paraId="1AC4A050" w14:textId="77777777" w:rsidR="00E334C2" w:rsidRPr="00CC211B" w:rsidRDefault="00026C0C" w:rsidP="001F1072">
            <w:pPr>
              <w:tabs>
                <w:tab w:val="right" w:pos="7164"/>
              </w:tabs>
              <w:spacing w:before="60" w:after="60" w:line="240" w:lineRule="auto"/>
              <w:jc w:val="both"/>
              <w:rPr>
                <w:u w:val="single"/>
                <w:lang w:val="es-ES"/>
              </w:rPr>
            </w:pPr>
            <w:r w:rsidRPr="00CC211B">
              <w:rPr>
                <w:lang w:val="es-ES"/>
              </w:rPr>
              <w:t>El embalaje, la identificación y la documentación dentro y fuera de los paquetes serán como se indica a continuación: El método y material utilizado en el embalaje del equipamiento debe ser el adecuado para su correcto transporte y almacenamiento. El proveedor se compromete a que el embalaje será el adecuado para resistir, sin limitaciones, su manipulación brusca y descuidada durante el tránsito y su exposición a temperaturas extremas, la sal y las precipitaciones durante el tránsito o su almacenamiento en espacios abiertos siendo el único responsable por la integridad de los bienes hasta el momento de su llegada al lugar de destino final.</w:t>
            </w:r>
          </w:p>
        </w:tc>
      </w:tr>
      <w:tr w:rsidR="00E334C2" w:rsidRPr="00CC211B" w14:paraId="7C6AF431" w14:textId="77777777" w:rsidTr="00E334C2">
        <w:trPr>
          <w:cantSplit/>
        </w:trPr>
        <w:tc>
          <w:tcPr>
            <w:tcW w:w="1728" w:type="dxa"/>
          </w:tcPr>
          <w:p w14:paraId="2CF181D7" w14:textId="77777777" w:rsidR="00E334C2" w:rsidRPr="00CC211B" w:rsidRDefault="00E334C2" w:rsidP="001F1072">
            <w:pPr>
              <w:spacing w:before="60" w:after="60" w:line="240" w:lineRule="auto"/>
              <w:jc w:val="both"/>
              <w:rPr>
                <w:lang w:val="es-ES"/>
              </w:rPr>
            </w:pPr>
            <w:r w:rsidRPr="00CC211B">
              <w:rPr>
                <w:lang w:val="es-ES"/>
              </w:rPr>
              <w:t>GCC 24.1</w:t>
            </w:r>
          </w:p>
        </w:tc>
        <w:tc>
          <w:tcPr>
            <w:tcW w:w="7380" w:type="dxa"/>
          </w:tcPr>
          <w:p w14:paraId="480ED76B" w14:textId="77777777" w:rsidR="00E334C2" w:rsidRPr="00CC211B" w:rsidRDefault="00026C0C" w:rsidP="001F1072">
            <w:pPr>
              <w:tabs>
                <w:tab w:val="right" w:pos="7164"/>
              </w:tabs>
              <w:spacing w:before="60" w:after="60" w:line="240" w:lineRule="auto"/>
              <w:jc w:val="both"/>
              <w:rPr>
                <w:color w:val="0070C0"/>
                <w:lang w:val="es-ES"/>
              </w:rPr>
            </w:pPr>
            <w:r w:rsidRPr="00CC211B">
              <w:rPr>
                <w:lang w:val="es-ES"/>
              </w:rPr>
              <w:t>El Proveedor está obligado bajo los términos del Contrato a transportar los Bienes al lugar de destino final dentro del país del Comprador, definido como el Sitio del Proyecto, incluyendo seguro y almacenamiento. (</w:t>
            </w:r>
            <w:proofErr w:type="spellStart"/>
            <w:r w:rsidRPr="00CC211B">
              <w:rPr>
                <w:lang w:val="es-ES"/>
              </w:rPr>
              <w:t>incoterms</w:t>
            </w:r>
            <w:proofErr w:type="spellEnd"/>
            <w:r w:rsidRPr="00CC211B">
              <w:rPr>
                <w:lang w:val="es-ES"/>
              </w:rPr>
              <w:t xml:space="preserve"> 2010 precio CIP)</w:t>
            </w:r>
          </w:p>
        </w:tc>
      </w:tr>
      <w:tr w:rsidR="00E334C2" w:rsidRPr="006D69F5" w14:paraId="5CA37646" w14:textId="77777777" w:rsidTr="00E334C2">
        <w:tc>
          <w:tcPr>
            <w:tcW w:w="1728" w:type="dxa"/>
          </w:tcPr>
          <w:p w14:paraId="2E26F137" w14:textId="77777777" w:rsidR="00E334C2" w:rsidRPr="00CC211B" w:rsidRDefault="00E334C2" w:rsidP="001F1072">
            <w:pPr>
              <w:spacing w:before="60" w:after="60" w:line="240" w:lineRule="auto"/>
              <w:jc w:val="both"/>
              <w:rPr>
                <w:lang w:val="es-ES"/>
              </w:rPr>
            </w:pPr>
            <w:r w:rsidRPr="00CC211B">
              <w:rPr>
                <w:lang w:val="es-ES"/>
              </w:rPr>
              <w:t>GCC 25.1</w:t>
            </w:r>
          </w:p>
        </w:tc>
        <w:tc>
          <w:tcPr>
            <w:tcW w:w="7380" w:type="dxa"/>
          </w:tcPr>
          <w:p w14:paraId="270096BC" w14:textId="77777777" w:rsidR="00E334C2" w:rsidRPr="00CC211B" w:rsidRDefault="00026C0C" w:rsidP="001F1072">
            <w:pPr>
              <w:tabs>
                <w:tab w:val="right" w:pos="7164"/>
              </w:tabs>
              <w:spacing w:before="60" w:after="60" w:line="240" w:lineRule="auto"/>
              <w:jc w:val="both"/>
              <w:rPr>
                <w:u w:val="single"/>
                <w:lang w:val="es-ES"/>
              </w:rPr>
            </w:pPr>
            <w:r w:rsidRPr="00CC211B">
              <w:rPr>
                <w:lang w:val="es-ES"/>
              </w:rPr>
              <w:t xml:space="preserve">La responsabilidad por el transporte de los Bienes será según se establece en los </w:t>
            </w:r>
            <w:proofErr w:type="spellStart"/>
            <w:r w:rsidRPr="00CC211B">
              <w:rPr>
                <w:lang w:val="es-ES"/>
              </w:rPr>
              <w:t>Incoterms</w:t>
            </w:r>
            <w:proofErr w:type="spellEnd"/>
            <w:r w:rsidRPr="00CC211B">
              <w:rPr>
                <w:lang w:val="es-ES"/>
              </w:rPr>
              <w:t xml:space="preserve"> 2010 precio CIP.</w:t>
            </w:r>
          </w:p>
        </w:tc>
      </w:tr>
      <w:tr w:rsidR="00E334C2" w:rsidRPr="00CC211B" w14:paraId="0F4D32C6" w14:textId="77777777" w:rsidTr="00E334C2">
        <w:trPr>
          <w:cantSplit/>
        </w:trPr>
        <w:tc>
          <w:tcPr>
            <w:tcW w:w="1728" w:type="dxa"/>
          </w:tcPr>
          <w:p w14:paraId="05FD3C51" w14:textId="77777777" w:rsidR="00E334C2" w:rsidRPr="00CC211B" w:rsidRDefault="00E334C2" w:rsidP="00E334C2">
            <w:pPr>
              <w:spacing w:before="60" w:after="60" w:line="240" w:lineRule="auto"/>
              <w:rPr>
                <w:lang w:val="es-ES"/>
              </w:rPr>
            </w:pPr>
            <w:r w:rsidRPr="00CC211B">
              <w:rPr>
                <w:lang w:val="es-ES"/>
              </w:rPr>
              <w:t>GCC 26.1</w:t>
            </w:r>
          </w:p>
        </w:tc>
        <w:tc>
          <w:tcPr>
            <w:tcW w:w="7380" w:type="dxa"/>
          </w:tcPr>
          <w:p w14:paraId="5EFF9D94" w14:textId="77777777" w:rsidR="00E334C2" w:rsidRPr="00CC211B" w:rsidRDefault="00CE2426" w:rsidP="00CE2426">
            <w:pPr>
              <w:tabs>
                <w:tab w:val="right" w:pos="7164"/>
              </w:tabs>
              <w:spacing w:before="60" w:after="60" w:line="240" w:lineRule="auto"/>
              <w:jc w:val="both"/>
              <w:rPr>
                <w:lang w:val="es-ES"/>
              </w:rPr>
            </w:pPr>
            <w:r w:rsidRPr="00CC211B">
              <w:rPr>
                <w:lang w:val="es-ES"/>
              </w:rPr>
              <w:t>No aplica</w:t>
            </w:r>
          </w:p>
        </w:tc>
      </w:tr>
      <w:tr w:rsidR="00E334C2" w:rsidRPr="00CC211B" w14:paraId="2B578317" w14:textId="77777777" w:rsidTr="00E334C2">
        <w:trPr>
          <w:cantSplit/>
        </w:trPr>
        <w:tc>
          <w:tcPr>
            <w:tcW w:w="1728" w:type="dxa"/>
          </w:tcPr>
          <w:p w14:paraId="1FA1A103" w14:textId="77777777" w:rsidR="00E334C2" w:rsidRPr="00CC211B" w:rsidRDefault="00E334C2" w:rsidP="00E334C2">
            <w:pPr>
              <w:spacing w:before="60" w:after="60" w:line="240" w:lineRule="auto"/>
              <w:rPr>
                <w:lang w:val="es-ES"/>
              </w:rPr>
            </w:pPr>
            <w:r w:rsidRPr="00CC211B">
              <w:rPr>
                <w:lang w:val="es-ES"/>
              </w:rPr>
              <w:t>GCC 26.2</w:t>
            </w:r>
          </w:p>
        </w:tc>
        <w:tc>
          <w:tcPr>
            <w:tcW w:w="7380" w:type="dxa"/>
          </w:tcPr>
          <w:p w14:paraId="16AAA3B8" w14:textId="77777777" w:rsidR="00E334C2" w:rsidRPr="00CC211B" w:rsidRDefault="00CE2426" w:rsidP="00CE2426">
            <w:pPr>
              <w:tabs>
                <w:tab w:val="right" w:pos="7164"/>
              </w:tabs>
              <w:spacing w:before="60" w:after="60" w:line="240" w:lineRule="auto"/>
              <w:jc w:val="both"/>
              <w:rPr>
                <w:u w:val="single"/>
                <w:lang w:val="es-ES"/>
              </w:rPr>
            </w:pPr>
            <w:r w:rsidRPr="00CC211B">
              <w:rPr>
                <w:lang w:val="es-ES"/>
              </w:rPr>
              <w:t>No aplica</w:t>
            </w:r>
          </w:p>
        </w:tc>
      </w:tr>
      <w:tr w:rsidR="00E334C2" w:rsidRPr="006D69F5" w14:paraId="37CE640E" w14:textId="77777777" w:rsidTr="00E334C2">
        <w:trPr>
          <w:cantSplit/>
        </w:trPr>
        <w:tc>
          <w:tcPr>
            <w:tcW w:w="1728" w:type="dxa"/>
          </w:tcPr>
          <w:p w14:paraId="574CDA80" w14:textId="77777777" w:rsidR="00E334C2" w:rsidRPr="00CC211B" w:rsidRDefault="00E334C2" w:rsidP="00E334C2">
            <w:pPr>
              <w:spacing w:before="60" w:after="60" w:line="240" w:lineRule="auto"/>
              <w:rPr>
                <w:lang w:val="es-ES"/>
              </w:rPr>
            </w:pPr>
            <w:r w:rsidRPr="00CC211B">
              <w:rPr>
                <w:lang w:val="es-ES"/>
              </w:rPr>
              <w:lastRenderedPageBreak/>
              <w:t>GCC 27.1</w:t>
            </w:r>
          </w:p>
        </w:tc>
        <w:tc>
          <w:tcPr>
            <w:tcW w:w="7380" w:type="dxa"/>
          </w:tcPr>
          <w:p w14:paraId="3A6755D7" w14:textId="77777777" w:rsidR="00026C0C" w:rsidRPr="00CC211B" w:rsidRDefault="00026C0C" w:rsidP="00026C0C">
            <w:pPr>
              <w:tabs>
                <w:tab w:val="right" w:pos="7164"/>
              </w:tabs>
              <w:spacing w:before="60" w:after="60" w:line="240" w:lineRule="auto"/>
              <w:jc w:val="both"/>
              <w:rPr>
                <w:lang w:val="es-ES"/>
              </w:rPr>
            </w:pPr>
            <w:r w:rsidRPr="00CC211B">
              <w:rPr>
                <w:lang w:val="es-ES"/>
              </w:rPr>
              <w:t>Por cada día de retraso en la instal</w:t>
            </w:r>
            <w:r w:rsidR="00CE2426" w:rsidRPr="00CC211B">
              <w:rPr>
                <w:lang w:val="es-ES"/>
              </w:rPr>
              <w:t xml:space="preserve">ación de la guía </w:t>
            </w:r>
            <w:proofErr w:type="spellStart"/>
            <w:r w:rsidR="00CE2426" w:rsidRPr="00CC211B">
              <w:rPr>
                <w:lang w:val="es-ES"/>
              </w:rPr>
              <w:t>podotáctil</w:t>
            </w:r>
            <w:proofErr w:type="spellEnd"/>
            <w:r w:rsidRPr="00CC211B">
              <w:rPr>
                <w:lang w:val="es-ES"/>
              </w:rPr>
              <w:t>, se cobrará el 2 x 1000 del valor total del contrato.</w:t>
            </w:r>
          </w:p>
          <w:p w14:paraId="2954DDD1" w14:textId="77777777" w:rsidR="001F1072" w:rsidRPr="00CC211B" w:rsidRDefault="00026C0C" w:rsidP="00026C0C">
            <w:pPr>
              <w:tabs>
                <w:tab w:val="right" w:pos="7164"/>
              </w:tabs>
              <w:spacing w:before="60" w:after="60" w:line="240" w:lineRule="auto"/>
              <w:jc w:val="both"/>
              <w:rPr>
                <w:u w:val="single"/>
                <w:lang w:val="es-ES"/>
              </w:rPr>
            </w:pPr>
            <w:r w:rsidRPr="00CC211B">
              <w:rPr>
                <w:lang w:val="es-ES"/>
              </w:rPr>
              <w:t>Será impuesta a partir del primer día de notificación del incumplimiento y mientras este dure.</w:t>
            </w:r>
          </w:p>
        </w:tc>
      </w:tr>
      <w:tr w:rsidR="00E334C2" w:rsidRPr="006D69F5" w14:paraId="4680C636" w14:textId="77777777" w:rsidTr="00CE2426">
        <w:trPr>
          <w:cantSplit/>
        </w:trPr>
        <w:tc>
          <w:tcPr>
            <w:tcW w:w="1728" w:type="dxa"/>
          </w:tcPr>
          <w:p w14:paraId="03E151B8" w14:textId="77777777" w:rsidR="00E334C2" w:rsidRPr="00CC211B" w:rsidRDefault="00E334C2" w:rsidP="001F1072">
            <w:pPr>
              <w:spacing w:before="60" w:after="60" w:line="240" w:lineRule="auto"/>
              <w:jc w:val="both"/>
              <w:rPr>
                <w:lang w:val="es-ES"/>
              </w:rPr>
            </w:pPr>
            <w:r w:rsidRPr="00CC211B">
              <w:rPr>
                <w:lang w:val="es-ES"/>
              </w:rPr>
              <w:t>GCC 28.3</w:t>
            </w:r>
          </w:p>
        </w:tc>
        <w:tc>
          <w:tcPr>
            <w:tcW w:w="7380" w:type="dxa"/>
            <w:shd w:val="clear" w:color="auto" w:fill="FFFFFF" w:themeFill="background1"/>
          </w:tcPr>
          <w:p w14:paraId="7608B125" w14:textId="77777777" w:rsidR="00E334C2" w:rsidRPr="00CC211B" w:rsidRDefault="00026C0C" w:rsidP="001F1072">
            <w:pPr>
              <w:tabs>
                <w:tab w:val="right" w:pos="7164"/>
              </w:tabs>
              <w:spacing w:before="60" w:after="60" w:line="240" w:lineRule="auto"/>
              <w:jc w:val="both"/>
              <w:rPr>
                <w:color w:val="0070C0"/>
                <w:lang w:val="es-ES"/>
              </w:rPr>
            </w:pPr>
            <w:r w:rsidRPr="00CC211B">
              <w:rPr>
                <w:lang w:val="es-ES"/>
              </w:rPr>
              <w:t>El período de validez de la Garantía técnica será de 3 años, a partir de l</w:t>
            </w:r>
            <w:r w:rsidR="00CE2426" w:rsidRPr="00CC211B">
              <w:rPr>
                <w:lang w:val="es-ES"/>
              </w:rPr>
              <w:t xml:space="preserve">a aceptación de la provisión e instalación de la guía </w:t>
            </w:r>
            <w:proofErr w:type="spellStart"/>
            <w:r w:rsidR="00CE2426" w:rsidRPr="00CC211B">
              <w:rPr>
                <w:lang w:val="es-ES"/>
              </w:rPr>
              <w:t>podotáctil</w:t>
            </w:r>
            <w:proofErr w:type="spellEnd"/>
            <w:r w:rsidR="00CE2426" w:rsidRPr="00CC211B">
              <w:rPr>
                <w:lang w:val="es-ES"/>
              </w:rPr>
              <w:t>.</w:t>
            </w:r>
          </w:p>
        </w:tc>
      </w:tr>
      <w:tr w:rsidR="00E334C2" w:rsidRPr="006D69F5" w14:paraId="6EE2B6D5" w14:textId="77777777" w:rsidTr="00E334C2">
        <w:trPr>
          <w:cantSplit/>
        </w:trPr>
        <w:tc>
          <w:tcPr>
            <w:tcW w:w="1728" w:type="dxa"/>
          </w:tcPr>
          <w:p w14:paraId="5540E380" w14:textId="77777777" w:rsidR="00E334C2" w:rsidRPr="00CC211B" w:rsidRDefault="00E334C2" w:rsidP="001F1072">
            <w:pPr>
              <w:spacing w:before="60" w:after="60" w:line="240" w:lineRule="auto"/>
              <w:jc w:val="both"/>
              <w:rPr>
                <w:lang w:val="es-ES"/>
              </w:rPr>
            </w:pPr>
            <w:r w:rsidRPr="00CC211B">
              <w:rPr>
                <w:lang w:val="es-ES"/>
              </w:rPr>
              <w:t>GCC 28.5</w:t>
            </w:r>
          </w:p>
        </w:tc>
        <w:tc>
          <w:tcPr>
            <w:tcW w:w="7380" w:type="dxa"/>
          </w:tcPr>
          <w:p w14:paraId="35649631" w14:textId="77777777" w:rsidR="00E334C2" w:rsidRPr="00CC211B" w:rsidRDefault="00026C0C" w:rsidP="001F1072">
            <w:pPr>
              <w:tabs>
                <w:tab w:val="right" w:pos="7164"/>
              </w:tabs>
              <w:spacing w:before="60" w:after="60" w:line="240" w:lineRule="auto"/>
              <w:jc w:val="both"/>
              <w:rPr>
                <w:u w:val="single"/>
                <w:lang w:val="es-ES"/>
              </w:rPr>
            </w:pPr>
            <w:r w:rsidRPr="00CC211B">
              <w:rPr>
                <w:lang w:val="es-ES"/>
              </w:rPr>
              <w:t>El plazo para reparar o reemplazar los bienes será dentro de los quince (15) días calendarios a partir de la notificación.</w:t>
            </w:r>
          </w:p>
        </w:tc>
      </w:tr>
    </w:tbl>
    <w:p w14:paraId="0A8CEBD7" w14:textId="77777777" w:rsidR="00E334C2" w:rsidRPr="00CC211B" w:rsidRDefault="00E334C2" w:rsidP="00271E6E">
      <w:pPr>
        <w:spacing w:before="60" w:after="60"/>
        <w:ind w:left="1260"/>
        <w:jc w:val="both"/>
        <w:rPr>
          <w:lang w:val="es-ES"/>
        </w:rPr>
      </w:pPr>
    </w:p>
    <w:p w14:paraId="5B403E4B" w14:textId="77777777" w:rsidR="00E334C2" w:rsidRPr="00CC211B" w:rsidRDefault="00E334C2">
      <w:pPr>
        <w:rPr>
          <w:lang w:val="es-ES"/>
        </w:rPr>
      </w:pPr>
      <w:r w:rsidRPr="00CC211B">
        <w:rPr>
          <w:lang w:val="es-ES"/>
        </w:rPr>
        <w:br w:type="page"/>
      </w:r>
    </w:p>
    <w:p w14:paraId="4AA29D03" w14:textId="77777777" w:rsidR="00E334C2" w:rsidRPr="00CC211B" w:rsidRDefault="00E334C2" w:rsidP="00E334C2">
      <w:pPr>
        <w:keepNext/>
        <w:keepLines/>
        <w:spacing w:before="240" w:after="0" w:line="240" w:lineRule="auto"/>
        <w:outlineLvl w:val="1"/>
        <w:rPr>
          <w:b/>
          <w:lang w:val="es-ES"/>
        </w:rPr>
      </w:pPr>
      <w:bookmarkStart w:id="417" w:name="_Toc403379179"/>
      <w:r w:rsidRPr="00CC211B">
        <w:rPr>
          <w:b/>
          <w:lang w:val="es-ES"/>
        </w:rPr>
        <w:lastRenderedPageBreak/>
        <w:t>A</w:t>
      </w:r>
      <w:r w:rsidR="00531633" w:rsidRPr="00CC211B">
        <w:rPr>
          <w:b/>
          <w:lang w:val="es-ES"/>
        </w:rPr>
        <w:t xml:space="preserve">nexo </w:t>
      </w:r>
      <w:r w:rsidRPr="00CC211B">
        <w:rPr>
          <w:b/>
          <w:lang w:val="es-ES"/>
        </w:rPr>
        <w:t>1</w:t>
      </w:r>
      <w:r w:rsidR="00531633" w:rsidRPr="00CC211B">
        <w:rPr>
          <w:b/>
          <w:lang w:val="es-ES"/>
        </w:rPr>
        <w:t>: Fórmula de Ajuste de Precios</w:t>
      </w:r>
      <w:bookmarkEnd w:id="417"/>
      <w:r w:rsidR="00531633" w:rsidRPr="00CC211B">
        <w:rPr>
          <w:b/>
          <w:lang w:val="es-ES"/>
        </w:rPr>
        <w:t xml:space="preserve"> </w:t>
      </w:r>
    </w:p>
    <w:p w14:paraId="5B6E46CB" w14:textId="77777777" w:rsidR="00E334C2" w:rsidRPr="00CC211B" w:rsidRDefault="00531633" w:rsidP="00E334C2">
      <w:pPr>
        <w:suppressAutoHyphens/>
        <w:spacing w:before="60" w:after="60" w:line="240" w:lineRule="auto"/>
        <w:jc w:val="both"/>
        <w:rPr>
          <w:lang w:val="es-ES"/>
        </w:rPr>
      </w:pPr>
      <w:r w:rsidRPr="00CC211B">
        <w:rPr>
          <w:lang w:val="es-ES"/>
        </w:rPr>
        <w:t>Si de conformidad con la Cláusula 15.2, los precios son ajustables, el siguiente método será utilizado para calcular el ajuste de los precios</w:t>
      </w:r>
      <w:r w:rsidR="00E334C2" w:rsidRPr="00CC211B">
        <w:rPr>
          <w:lang w:val="es-ES"/>
        </w:rPr>
        <w:t>:</w:t>
      </w:r>
    </w:p>
    <w:p w14:paraId="309EB742" w14:textId="77777777" w:rsidR="00E334C2" w:rsidRPr="00CC211B" w:rsidRDefault="00531633" w:rsidP="00E334C2">
      <w:pPr>
        <w:suppressAutoHyphens/>
        <w:spacing w:before="60" w:after="60" w:line="240" w:lineRule="auto"/>
        <w:ind w:left="720" w:hanging="720"/>
        <w:jc w:val="both"/>
        <w:rPr>
          <w:lang w:val="es-ES"/>
        </w:rPr>
      </w:pPr>
      <w:r w:rsidRPr="00CC211B">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r w:rsidR="00E334C2" w:rsidRPr="00CC211B">
        <w:rPr>
          <w:lang w:val="es-ES"/>
        </w:rPr>
        <w:t>:</w:t>
      </w:r>
    </w:p>
    <w:p w14:paraId="53E92CD3" w14:textId="77777777" w:rsidR="00E334C2" w:rsidRPr="00CC211B" w:rsidRDefault="00531633" w:rsidP="00531633">
      <w:pPr>
        <w:suppressAutoHyphens/>
        <w:spacing w:after="0" w:line="240" w:lineRule="auto"/>
        <w:jc w:val="both"/>
      </w:pPr>
      <w:r w:rsidRPr="00CC211B">
        <w:rPr>
          <w:lang w:val="es-ES"/>
        </w:rPr>
        <w:t xml:space="preserve">                                                               </w:t>
      </w:r>
      <w:r w:rsidR="00E334C2" w:rsidRPr="00CC211B">
        <w:t>P</w:t>
      </w:r>
      <w:r w:rsidR="00E334C2" w:rsidRPr="00CC211B">
        <w:rPr>
          <w:vertAlign w:val="subscript"/>
        </w:rPr>
        <w:t>1</w:t>
      </w:r>
      <w:r w:rsidR="00E334C2" w:rsidRPr="00CC211B">
        <w:t xml:space="preserve"> = P</w:t>
      </w:r>
      <w:r w:rsidR="00E334C2" w:rsidRPr="00CC211B">
        <w:rPr>
          <w:vertAlign w:val="subscript"/>
        </w:rPr>
        <w:t>0</w:t>
      </w:r>
      <w:r w:rsidR="00E334C2" w:rsidRPr="00CC211B">
        <w:t xml:space="preserve"> [a + </w:t>
      </w:r>
      <w:r w:rsidR="00E334C2" w:rsidRPr="00CC211B">
        <w:rPr>
          <w:u w:val="single"/>
        </w:rPr>
        <w:t>bL</w:t>
      </w:r>
      <w:r w:rsidR="00E334C2" w:rsidRPr="00CC211B">
        <w:rPr>
          <w:vertAlign w:val="subscript"/>
        </w:rPr>
        <w:t>1</w:t>
      </w:r>
      <w:r w:rsidR="00E334C2" w:rsidRPr="00CC211B">
        <w:t xml:space="preserve"> + </w:t>
      </w:r>
      <w:r w:rsidR="00E334C2" w:rsidRPr="00CC211B">
        <w:rPr>
          <w:u w:val="single"/>
        </w:rPr>
        <w:t>cM</w:t>
      </w:r>
      <w:r w:rsidR="00E334C2" w:rsidRPr="00CC211B">
        <w:rPr>
          <w:vertAlign w:val="subscript"/>
        </w:rPr>
        <w:t>1</w:t>
      </w:r>
      <w:r w:rsidR="00E334C2" w:rsidRPr="00CC211B">
        <w:t>] - P</w:t>
      </w:r>
      <w:r w:rsidR="00E334C2" w:rsidRPr="00CC211B">
        <w:rPr>
          <w:vertAlign w:val="subscript"/>
        </w:rPr>
        <w:t>0</w:t>
      </w:r>
    </w:p>
    <w:p w14:paraId="3369904A" w14:textId="77777777" w:rsidR="00E334C2" w:rsidRPr="00CC211B" w:rsidRDefault="00E334C2" w:rsidP="00531633">
      <w:pPr>
        <w:tabs>
          <w:tab w:val="left" w:pos="4410"/>
          <w:tab w:val="left" w:pos="4950"/>
        </w:tabs>
        <w:suppressAutoHyphens/>
        <w:spacing w:after="0" w:line="240" w:lineRule="auto"/>
        <w:jc w:val="both"/>
      </w:pPr>
      <w:r w:rsidRPr="00CC211B">
        <w:tab/>
        <w:t>L</w:t>
      </w:r>
      <w:r w:rsidRPr="00CC211B">
        <w:rPr>
          <w:vertAlign w:val="subscript"/>
        </w:rPr>
        <w:t>0</w:t>
      </w:r>
      <w:r w:rsidRPr="00CC211B">
        <w:tab/>
        <w:t xml:space="preserve"> M</w:t>
      </w:r>
      <w:r w:rsidRPr="00CC211B">
        <w:rPr>
          <w:vertAlign w:val="subscript"/>
        </w:rPr>
        <w:t>0</w:t>
      </w:r>
    </w:p>
    <w:p w14:paraId="73D14776" w14:textId="77777777" w:rsidR="00E334C2" w:rsidRPr="00CC211B" w:rsidRDefault="00E334C2" w:rsidP="00E334C2">
      <w:pPr>
        <w:suppressAutoHyphens/>
        <w:spacing w:before="60" w:after="60" w:line="240" w:lineRule="auto"/>
        <w:ind w:left="2131" w:hanging="2131"/>
        <w:jc w:val="center"/>
        <w:rPr>
          <w:lang w:val="es-ES"/>
        </w:rPr>
      </w:pPr>
      <w:proofErr w:type="spellStart"/>
      <w:r w:rsidRPr="00CC211B">
        <w:rPr>
          <w:lang w:val="es-ES"/>
        </w:rPr>
        <w:t>a+b+c</w:t>
      </w:r>
      <w:proofErr w:type="spellEnd"/>
      <w:r w:rsidRPr="00CC211B">
        <w:rPr>
          <w:lang w:val="es-ES"/>
        </w:rPr>
        <w:t xml:space="preserve"> = 1</w:t>
      </w:r>
    </w:p>
    <w:p w14:paraId="3EAF7F3D" w14:textId="77777777" w:rsidR="00E334C2" w:rsidRPr="00CC211B" w:rsidRDefault="003276AD" w:rsidP="00E334C2">
      <w:pPr>
        <w:tabs>
          <w:tab w:val="left" w:pos="1440"/>
          <w:tab w:val="left" w:pos="1800"/>
        </w:tabs>
        <w:suppressAutoHyphens/>
        <w:spacing w:before="60" w:after="60" w:line="240" w:lineRule="auto"/>
        <w:ind w:left="1800" w:hanging="1260"/>
        <w:jc w:val="both"/>
        <w:rPr>
          <w:lang w:val="es-ES"/>
        </w:rPr>
      </w:pPr>
      <w:r w:rsidRPr="00CC211B">
        <w:rPr>
          <w:lang w:val="es-ES"/>
        </w:rPr>
        <w:t>Dónde</w:t>
      </w:r>
      <w:r w:rsidR="00E334C2" w:rsidRPr="00CC211B">
        <w:rPr>
          <w:lang w:val="es-ES"/>
        </w:rPr>
        <w:t>:</w:t>
      </w:r>
    </w:p>
    <w:p w14:paraId="6DB12D49" w14:textId="77777777" w:rsidR="00531633" w:rsidRPr="00CC211B" w:rsidRDefault="00531633" w:rsidP="00531633">
      <w:pPr>
        <w:tabs>
          <w:tab w:val="left" w:pos="1440"/>
          <w:tab w:val="left" w:pos="1800"/>
        </w:tabs>
        <w:suppressAutoHyphens/>
        <w:spacing w:before="60" w:after="60" w:line="240" w:lineRule="auto"/>
        <w:ind w:left="1800" w:hanging="1260"/>
        <w:jc w:val="both"/>
        <w:rPr>
          <w:lang w:val="es-ES"/>
        </w:rPr>
      </w:pPr>
      <w:r w:rsidRPr="00CC211B">
        <w:rPr>
          <w:lang w:val="es-ES"/>
        </w:rPr>
        <w:t>P</w:t>
      </w:r>
      <w:r w:rsidRPr="00CC211B">
        <w:rPr>
          <w:vertAlign w:val="subscript"/>
          <w:lang w:val="es-ES"/>
        </w:rPr>
        <w:t>1</w:t>
      </w:r>
      <w:r w:rsidRPr="00CC211B">
        <w:rPr>
          <w:lang w:val="es-ES"/>
        </w:rPr>
        <w:tab/>
        <w:t>=</w:t>
      </w:r>
      <w:r w:rsidRPr="00CC211B">
        <w:rPr>
          <w:lang w:val="es-ES"/>
        </w:rPr>
        <w:tab/>
        <w:t>ajuste pagadero al Proveedor</w:t>
      </w:r>
    </w:p>
    <w:p w14:paraId="41233976" w14:textId="77777777" w:rsidR="00531633" w:rsidRPr="00CC211B" w:rsidRDefault="00531633" w:rsidP="00531633">
      <w:pPr>
        <w:tabs>
          <w:tab w:val="left" w:pos="1440"/>
          <w:tab w:val="left" w:pos="1800"/>
        </w:tabs>
        <w:suppressAutoHyphens/>
        <w:spacing w:before="60" w:after="60" w:line="240" w:lineRule="auto"/>
        <w:ind w:left="1800" w:hanging="1260"/>
        <w:jc w:val="both"/>
        <w:rPr>
          <w:lang w:val="es-ES"/>
        </w:rPr>
      </w:pPr>
      <w:r w:rsidRPr="00CC211B">
        <w:rPr>
          <w:lang w:val="es-ES"/>
        </w:rPr>
        <w:t>P</w:t>
      </w:r>
      <w:r w:rsidRPr="00CC211B">
        <w:rPr>
          <w:vertAlign w:val="subscript"/>
          <w:lang w:val="es-ES"/>
        </w:rPr>
        <w:t>0</w:t>
      </w:r>
      <w:r w:rsidRPr="00CC211B">
        <w:rPr>
          <w:lang w:val="es-ES"/>
        </w:rPr>
        <w:tab/>
        <w:t>=</w:t>
      </w:r>
      <w:r w:rsidRPr="00CC211B">
        <w:rPr>
          <w:lang w:val="es-ES"/>
        </w:rPr>
        <w:tab/>
        <w:t>Precio del Contrato (precio básico)</w:t>
      </w:r>
    </w:p>
    <w:p w14:paraId="7F604C17" w14:textId="77777777" w:rsidR="00531633" w:rsidRPr="00CC211B" w:rsidRDefault="00531633" w:rsidP="00531633">
      <w:pPr>
        <w:tabs>
          <w:tab w:val="left" w:pos="1440"/>
          <w:tab w:val="left" w:pos="1800"/>
        </w:tabs>
        <w:suppressAutoHyphens/>
        <w:spacing w:before="60" w:after="60" w:line="240" w:lineRule="auto"/>
        <w:ind w:left="1800" w:hanging="1260"/>
        <w:jc w:val="both"/>
        <w:rPr>
          <w:lang w:val="es-ES"/>
        </w:rPr>
      </w:pPr>
      <w:r w:rsidRPr="00CC211B">
        <w:rPr>
          <w:lang w:val="es-ES"/>
        </w:rPr>
        <w:t>a</w:t>
      </w:r>
      <w:r w:rsidRPr="00CC211B">
        <w:rPr>
          <w:lang w:val="es-ES"/>
        </w:rPr>
        <w:tab/>
        <w:t>=</w:t>
      </w:r>
      <w:r w:rsidRPr="00CC211B">
        <w:rPr>
          <w:lang w:val="es-ES"/>
        </w:rPr>
        <w:tab/>
        <w:t>elemento fijo que representa utilidades y gastos generales incluidos en el Precio del Contrato, que comúnmente se establece entre el cinco por ciento (5%) y el quince por ciento (15%).</w:t>
      </w:r>
    </w:p>
    <w:p w14:paraId="2C540199" w14:textId="77777777" w:rsidR="00531633" w:rsidRPr="00CC211B" w:rsidRDefault="00531633" w:rsidP="00531633">
      <w:pPr>
        <w:tabs>
          <w:tab w:val="left" w:pos="1440"/>
          <w:tab w:val="left" w:pos="1800"/>
        </w:tabs>
        <w:suppressAutoHyphens/>
        <w:spacing w:before="60" w:after="60" w:line="240" w:lineRule="auto"/>
        <w:ind w:left="1800" w:hanging="1260"/>
        <w:jc w:val="both"/>
        <w:rPr>
          <w:lang w:val="es-ES"/>
        </w:rPr>
      </w:pPr>
      <w:r w:rsidRPr="00CC211B">
        <w:rPr>
          <w:lang w:val="es-ES"/>
        </w:rPr>
        <w:t>b</w:t>
      </w:r>
      <w:r w:rsidRPr="00CC211B">
        <w:rPr>
          <w:lang w:val="es-ES"/>
        </w:rPr>
        <w:tab/>
        <w:t>=</w:t>
      </w:r>
      <w:r w:rsidRPr="00CC211B">
        <w:rPr>
          <w:lang w:val="es-ES"/>
        </w:rPr>
        <w:tab/>
        <w:t>porcentaje estimado del Precio del Contrato correspondiente a la mano de obra.</w:t>
      </w:r>
    </w:p>
    <w:p w14:paraId="2DCE0C25" w14:textId="77777777" w:rsidR="00531633" w:rsidRPr="00CC211B" w:rsidRDefault="00531633" w:rsidP="00531633">
      <w:pPr>
        <w:tabs>
          <w:tab w:val="left" w:pos="1440"/>
          <w:tab w:val="left" w:pos="1800"/>
        </w:tabs>
        <w:suppressAutoHyphens/>
        <w:spacing w:before="60" w:after="60" w:line="240" w:lineRule="auto"/>
        <w:ind w:left="1800" w:hanging="1260"/>
        <w:jc w:val="both"/>
        <w:rPr>
          <w:lang w:val="es-ES"/>
        </w:rPr>
      </w:pPr>
      <w:r w:rsidRPr="00CC211B">
        <w:rPr>
          <w:lang w:val="es-ES"/>
        </w:rPr>
        <w:t>c</w:t>
      </w:r>
      <w:r w:rsidRPr="00CC211B">
        <w:rPr>
          <w:lang w:val="es-ES"/>
        </w:rPr>
        <w:tab/>
        <w:t>=</w:t>
      </w:r>
      <w:r w:rsidRPr="00CC211B">
        <w:rPr>
          <w:lang w:val="es-ES"/>
        </w:rPr>
        <w:tab/>
        <w:t>porcentaje estimado del Precio del Contrato correspondiente a los materiales.</w:t>
      </w:r>
    </w:p>
    <w:p w14:paraId="54B4BECF" w14:textId="77777777" w:rsidR="00531633" w:rsidRPr="00CC211B" w:rsidRDefault="00531633" w:rsidP="00531633">
      <w:pPr>
        <w:tabs>
          <w:tab w:val="left" w:pos="1440"/>
          <w:tab w:val="left" w:pos="1800"/>
        </w:tabs>
        <w:suppressAutoHyphens/>
        <w:spacing w:before="60" w:after="60" w:line="240" w:lineRule="auto"/>
        <w:ind w:left="1800" w:hanging="1260"/>
        <w:jc w:val="both"/>
        <w:rPr>
          <w:lang w:val="es-ES"/>
        </w:rPr>
      </w:pPr>
      <w:r w:rsidRPr="00CC211B">
        <w:rPr>
          <w:lang w:val="es-ES"/>
        </w:rPr>
        <w:t>L</w:t>
      </w:r>
      <w:r w:rsidRPr="00CC211B">
        <w:rPr>
          <w:vertAlign w:val="subscript"/>
          <w:lang w:val="es-ES"/>
        </w:rPr>
        <w:t>0</w:t>
      </w:r>
      <w:r w:rsidRPr="00CC211B">
        <w:rPr>
          <w:lang w:val="es-ES"/>
        </w:rPr>
        <w:t>, L</w:t>
      </w:r>
      <w:r w:rsidRPr="00CC211B">
        <w:rPr>
          <w:vertAlign w:val="subscript"/>
          <w:lang w:val="es-ES"/>
        </w:rPr>
        <w:t>1</w:t>
      </w:r>
      <w:r w:rsidRPr="00CC211B">
        <w:rPr>
          <w:lang w:val="es-ES"/>
        </w:rPr>
        <w:tab/>
        <w:t>=</w:t>
      </w:r>
      <w:r w:rsidRPr="00CC211B">
        <w:rPr>
          <w:lang w:val="es-ES"/>
        </w:rPr>
        <w:tab/>
        <w:t>índices de mano de obra aplicables al tipo de industria que corresponda según el país de origen de los bienes, en la fecha básica y en la fecha del ajuste, respectivamente.</w:t>
      </w:r>
    </w:p>
    <w:p w14:paraId="3508DD19" w14:textId="77777777" w:rsidR="00531633" w:rsidRPr="00CC211B" w:rsidRDefault="00531633" w:rsidP="00531633">
      <w:pPr>
        <w:suppressAutoHyphens/>
        <w:spacing w:before="60" w:after="60" w:line="240" w:lineRule="auto"/>
        <w:ind w:left="1800" w:hanging="1260"/>
        <w:jc w:val="both"/>
        <w:rPr>
          <w:lang w:val="es-ES"/>
        </w:rPr>
      </w:pPr>
      <w:r w:rsidRPr="00CC211B">
        <w:rPr>
          <w:lang w:val="es-ES"/>
        </w:rPr>
        <w:t>M</w:t>
      </w:r>
      <w:r w:rsidRPr="00CC211B">
        <w:rPr>
          <w:vertAlign w:val="subscript"/>
          <w:lang w:val="es-ES"/>
        </w:rPr>
        <w:t>0</w:t>
      </w:r>
      <w:r w:rsidRPr="00CC211B">
        <w:rPr>
          <w:lang w:val="es-ES"/>
        </w:rPr>
        <w:t>, M</w:t>
      </w:r>
      <w:r w:rsidRPr="00CC211B">
        <w:rPr>
          <w:vertAlign w:val="subscript"/>
          <w:lang w:val="es-ES"/>
        </w:rPr>
        <w:t>1</w:t>
      </w:r>
      <w:r w:rsidRPr="00CC211B">
        <w:rPr>
          <w:lang w:val="es-ES"/>
        </w:rPr>
        <w:t xml:space="preserve">  = </w:t>
      </w:r>
      <w:r w:rsidRPr="00CC211B">
        <w:rPr>
          <w:lang w:val="es-ES"/>
        </w:rPr>
        <w:tab/>
        <w:t>índices de materiales correspondientes a las principales materias primas  en la fecha básica y en la fecha de ajuste, respectivamente, en el país de origen.</w:t>
      </w:r>
    </w:p>
    <w:p w14:paraId="3016D004" w14:textId="77777777" w:rsidR="00E334C2" w:rsidRPr="00CC211B" w:rsidRDefault="00531633" w:rsidP="00E334C2">
      <w:pPr>
        <w:suppressAutoHyphens/>
        <w:spacing w:before="60" w:after="60" w:line="240" w:lineRule="auto"/>
        <w:ind w:left="540"/>
        <w:jc w:val="both"/>
        <w:rPr>
          <w:lang w:val="es-ES"/>
        </w:rPr>
      </w:pPr>
      <w:r w:rsidRPr="00CC211B">
        <w:rPr>
          <w:lang w:val="es-ES"/>
        </w:rPr>
        <w:t>Los coeficientes a, b, y c según los establece el Comprador son como sigue</w:t>
      </w:r>
      <w:r w:rsidR="00E334C2" w:rsidRPr="00CC211B">
        <w:rPr>
          <w:lang w:val="es-ES"/>
        </w:rPr>
        <w:t>:</w:t>
      </w:r>
    </w:p>
    <w:p w14:paraId="7636EB50" w14:textId="77777777" w:rsidR="00E334C2" w:rsidRPr="00CC211B" w:rsidRDefault="00E334C2" w:rsidP="00E334C2">
      <w:pPr>
        <w:suppressAutoHyphens/>
        <w:spacing w:before="60" w:after="60" w:line="240" w:lineRule="auto"/>
        <w:ind w:left="540"/>
        <w:jc w:val="both"/>
        <w:rPr>
          <w:color w:val="0070C0"/>
          <w:lang w:val="es-ES"/>
        </w:rPr>
      </w:pPr>
      <w:r w:rsidRPr="00CC211B">
        <w:rPr>
          <w:lang w:val="es-ES"/>
        </w:rPr>
        <w:t>a =</w:t>
      </w:r>
      <w:r w:rsidRPr="00CC211B">
        <w:rPr>
          <w:color w:val="0070C0"/>
          <w:lang w:val="es-ES"/>
        </w:rPr>
        <w:t xml:space="preserve"> </w:t>
      </w:r>
      <w:r w:rsidRPr="00CC211B">
        <w:rPr>
          <w:i/>
          <w:iCs/>
          <w:color w:val="0070C0"/>
          <w:lang w:val="es-ES"/>
        </w:rPr>
        <w:t>[in</w:t>
      </w:r>
      <w:r w:rsidR="0045374C" w:rsidRPr="00CC211B">
        <w:rPr>
          <w:i/>
          <w:iCs/>
          <w:color w:val="0070C0"/>
          <w:lang w:val="es-ES"/>
        </w:rPr>
        <w:t>dicar valor del coeficiente</w:t>
      </w:r>
      <w:r w:rsidRPr="00CC211B">
        <w:rPr>
          <w:i/>
          <w:iCs/>
          <w:color w:val="0070C0"/>
          <w:lang w:val="es-ES"/>
        </w:rPr>
        <w:t>]</w:t>
      </w:r>
      <w:r w:rsidRPr="00CC211B">
        <w:rPr>
          <w:color w:val="0070C0"/>
          <w:lang w:val="es-ES"/>
        </w:rPr>
        <w:t xml:space="preserve"> </w:t>
      </w:r>
    </w:p>
    <w:p w14:paraId="33EE4F4E" w14:textId="77777777" w:rsidR="00E334C2" w:rsidRPr="00CC211B" w:rsidRDefault="00E334C2" w:rsidP="00E334C2">
      <w:pPr>
        <w:suppressAutoHyphens/>
        <w:spacing w:before="60" w:after="60" w:line="240" w:lineRule="auto"/>
        <w:ind w:left="540"/>
        <w:jc w:val="both"/>
        <w:rPr>
          <w:color w:val="0070C0"/>
          <w:lang w:val="es-ES"/>
        </w:rPr>
      </w:pPr>
      <w:r w:rsidRPr="00CC211B">
        <w:rPr>
          <w:lang w:val="es-ES"/>
        </w:rPr>
        <w:t>b=</w:t>
      </w:r>
      <w:r w:rsidRPr="00CC211B">
        <w:rPr>
          <w:color w:val="0070C0"/>
          <w:lang w:val="es-ES"/>
        </w:rPr>
        <w:t xml:space="preserve">  </w:t>
      </w:r>
      <w:r w:rsidRPr="00CC211B">
        <w:rPr>
          <w:i/>
          <w:iCs/>
          <w:color w:val="0070C0"/>
          <w:lang w:val="es-ES"/>
        </w:rPr>
        <w:t>[</w:t>
      </w:r>
      <w:r w:rsidR="0045374C" w:rsidRPr="00CC211B">
        <w:rPr>
          <w:i/>
          <w:iCs/>
          <w:color w:val="0070C0"/>
          <w:lang w:val="es-ES"/>
        </w:rPr>
        <w:t>indicar valor del coeficiente</w:t>
      </w:r>
      <w:r w:rsidRPr="00CC211B">
        <w:rPr>
          <w:i/>
          <w:iCs/>
          <w:color w:val="0070C0"/>
          <w:lang w:val="es-ES"/>
        </w:rPr>
        <w:t>]</w:t>
      </w:r>
    </w:p>
    <w:p w14:paraId="586524E6" w14:textId="77777777" w:rsidR="00E334C2" w:rsidRPr="00CC211B" w:rsidRDefault="00E334C2" w:rsidP="00E334C2">
      <w:pPr>
        <w:suppressAutoHyphens/>
        <w:spacing w:before="60" w:after="60" w:line="240" w:lineRule="auto"/>
        <w:ind w:left="540"/>
        <w:jc w:val="both"/>
        <w:rPr>
          <w:color w:val="0070C0"/>
          <w:lang w:val="es-ES"/>
        </w:rPr>
      </w:pPr>
      <w:r w:rsidRPr="00CC211B">
        <w:rPr>
          <w:lang w:val="es-ES"/>
        </w:rPr>
        <w:t>c=</w:t>
      </w:r>
      <w:r w:rsidRPr="00CC211B">
        <w:rPr>
          <w:color w:val="0070C0"/>
          <w:lang w:val="es-ES"/>
        </w:rPr>
        <w:t xml:space="preserve">  </w:t>
      </w:r>
      <w:r w:rsidRPr="00CC211B">
        <w:rPr>
          <w:i/>
          <w:iCs/>
          <w:color w:val="0070C0"/>
          <w:lang w:val="es-ES"/>
        </w:rPr>
        <w:t>[</w:t>
      </w:r>
      <w:r w:rsidR="0045374C" w:rsidRPr="00CC211B">
        <w:rPr>
          <w:i/>
          <w:iCs/>
          <w:color w:val="0070C0"/>
          <w:lang w:val="es-ES"/>
        </w:rPr>
        <w:t>indicar valor del coeficiente</w:t>
      </w:r>
      <w:r w:rsidRPr="00CC211B">
        <w:rPr>
          <w:i/>
          <w:iCs/>
          <w:color w:val="0070C0"/>
          <w:lang w:val="es-ES"/>
        </w:rPr>
        <w:t>]</w:t>
      </w:r>
    </w:p>
    <w:p w14:paraId="3B4562EC" w14:textId="77777777" w:rsidR="0045374C" w:rsidRPr="00CC211B" w:rsidRDefault="0045374C" w:rsidP="0045374C">
      <w:pPr>
        <w:suppressAutoHyphens/>
        <w:spacing w:before="60" w:after="60" w:line="240" w:lineRule="auto"/>
        <w:ind w:left="540"/>
        <w:jc w:val="both"/>
        <w:rPr>
          <w:lang w:val="es-ES"/>
        </w:rPr>
      </w:pPr>
      <w:r w:rsidRPr="00CC211B">
        <w:rPr>
          <w:lang w:val="es-ES"/>
        </w:rPr>
        <w:t>El Oferente indicará en su oferta la fuente de los índices y la fecha base de los índices.</w:t>
      </w:r>
    </w:p>
    <w:p w14:paraId="6FF0C9A1" w14:textId="77777777" w:rsidR="0045374C" w:rsidRPr="00CC211B" w:rsidRDefault="0045374C" w:rsidP="0045374C">
      <w:pPr>
        <w:suppressAutoHyphens/>
        <w:spacing w:before="60" w:after="60" w:line="240" w:lineRule="auto"/>
        <w:ind w:left="540"/>
        <w:jc w:val="both"/>
        <w:rPr>
          <w:lang w:val="es-ES"/>
        </w:rPr>
      </w:pPr>
      <w:r w:rsidRPr="00CC211B">
        <w:rPr>
          <w:lang w:val="es-ES"/>
        </w:rPr>
        <w:t>Fecha base = treinta (30) días antes de la fecha límite para la presentación de ofertas.</w:t>
      </w:r>
    </w:p>
    <w:p w14:paraId="037413C9" w14:textId="77777777" w:rsidR="0045374C" w:rsidRPr="00CC211B" w:rsidRDefault="0045374C" w:rsidP="0045374C">
      <w:pPr>
        <w:suppressAutoHyphens/>
        <w:spacing w:before="60" w:after="60" w:line="240" w:lineRule="auto"/>
        <w:ind w:left="540"/>
        <w:jc w:val="both"/>
        <w:rPr>
          <w:lang w:val="es-ES"/>
        </w:rPr>
      </w:pPr>
      <w:r w:rsidRPr="00CC211B">
        <w:rPr>
          <w:lang w:val="es-ES"/>
        </w:rPr>
        <w:t xml:space="preserve">Fecha del ajuste = </w:t>
      </w:r>
      <w:r w:rsidRPr="00CC211B">
        <w:rPr>
          <w:i/>
          <w:lang w:val="es-ES"/>
        </w:rPr>
        <w:t>[indicar el número de semanas]</w:t>
      </w:r>
      <w:r w:rsidRPr="00CC211B">
        <w:rPr>
          <w:lang w:val="es-ES"/>
        </w:rPr>
        <w:t xml:space="preserve"> semanas antes de la fecha de embarque (que representa el punto medio del período de fabricación). </w:t>
      </w:r>
    </w:p>
    <w:p w14:paraId="1727C7E2" w14:textId="77777777" w:rsidR="0045374C" w:rsidRPr="00CC211B" w:rsidRDefault="0045374C" w:rsidP="0045374C">
      <w:pPr>
        <w:suppressAutoHyphens/>
        <w:spacing w:before="60" w:after="60" w:line="240" w:lineRule="auto"/>
        <w:ind w:left="540"/>
        <w:jc w:val="both"/>
        <w:rPr>
          <w:lang w:val="es-ES"/>
        </w:rPr>
      </w:pPr>
      <w:r w:rsidRPr="00CC211B">
        <w:rPr>
          <w:lang w:val="es-ES"/>
        </w:rPr>
        <w:t>La fórmula de ajuste de precio anterior podrá ser invocada por cualquiera de las partes bajo las siguientes condiciones:</w:t>
      </w:r>
    </w:p>
    <w:p w14:paraId="6C2BF5FA" w14:textId="77777777" w:rsidR="00E334C2" w:rsidRPr="00CC211B" w:rsidRDefault="0045374C" w:rsidP="0045374C">
      <w:pPr>
        <w:tabs>
          <w:tab w:val="left" w:pos="1080"/>
        </w:tabs>
        <w:suppressAutoHyphens/>
        <w:spacing w:before="60" w:after="60" w:line="240" w:lineRule="auto"/>
        <w:ind w:left="1080" w:hanging="540"/>
        <w:jc w:val="both"/>
        <w:rPr>
          <w:lang w:val="es-ES"/>
        </w:rPr>
      </w:pPr>
      <w:r w:rsidRPr="00CC211B">
        <w:rPr>
          <w:lang w:val="es-ES"/>
        </w:rPr>
        <w:t xml:space="preserve"> </w:t>
      </w:r>
      <w:r w:rsidR="00E334C2" w:rsidRPr="00CC211B">
        <w:rPr>
          <w:lang w:val="es-ES"/>
        </w:rPr>
        <w:t>(a)</w:t>
      </w:r>
      <w:r w:rsidR="00E334C2" w:rsidRPr="00CC211B">
        <w:rPr>
          <w:lang w:val="es-ES"/>
        </w:rPr>
        <w:tab/>
      </w:r>
      <w:r w:rsidR="00125030" w:rsidRPr="00CC211B">
        <w:rPr>
          <w:lang w:val="es-ES"/>
        </w:rPr>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6D885F98" w14:textId="77777777" w:rsidR="00E334C2" w:rsidRPr="00CC211B" w:rsidRDefault="00E334C2" w:rsidP="00E334C2">
      <w:pPr>
        <w:tabs>
          <w:tab w:val="left" w:pos="1080"/>
        </w:tabs>
        <w:suppressAutoHyphens/>
        <w:spacing w:before="60" w:after="60" w:line="240" w:lineRule="auto"/>
        <w:ind w:left="1080" w:hanging="540"/>
        <w:jc w:val="both"/>
        <w:rPr>
          <w:lang w:val="es-ES"/>
        </w:rPr>
      </w:pPr>
      <w:r w:rsidRPr="00CC211B">
        <w:rPr>
          <w:lang w:val="es-ES"/>
        </w:rPr>
        <w:t>(b)</w:t>
      </w:r>
      <w:r w:rsidRPr="00CC211B">
        <w:rPr>
          <w:lang w:val="es-ES"/>
        </w:rPr>
        <w:tab/>
      </w:r>
      <w:r w:rsidR="0045374C" w:rsidRPr="00CC211B">
        <w:rPr>
          <w:lang w:val="es-ES"/>
        </w:rPr>
        <w:t>Si la moneda en la cual el Precio del Contrato P</w:t>
      </w:r>
      <w:r w:rsidR="0045374C" w:rsidRPr="00CC211B">
        <w:rPr>
          <w:vertAlign w:val="subscript"/>
          <w:lang w:val="es-ES"/>
        </w:rPr>
        <w:t>0</w:t>
      </w:r>
      <w:r w:rsidR="0045374C" w:rsidRPr="00CC211B">
        <w:rPr>
          <w:lang w:val="es-ES"/>
        </w:rPr>
        <w:t xml:space="preserve"> está expresado es diferente de la moneda de origen de los índices de la mano de obra y de los materiales, se aplicará un factor de corrección para evitar reajustes incorrectos al Precio del Contrato. El factor de corrección </w:t>
      </w:r>
      <w:r w:rsidR="0045374C" w:rsidRPr="00CC211B">
        <w:rPr>
          <w:lang w:val="es-ES"/>
        </w:rPr>
        <w:lastRenderedPageBreak/>
        <w:t>será igual a la relación que exista entre los tipos de cambio entre las dos monedas en la fecha básica y en la fecha del ajuste tal como se definen anteriormente</w:t>
      </w:r>
      <w:r w:rsidRPr="00CC211B">
        <w:rPr>
          <w:lang w:val="es-ES"/>
        </w:rPr>
        <w:t>.</w:t>
      </w:r>
    </w:p>
    <w:p w14:paraId="23C83A17" w14:textId="77777777" w:rsidR="00E334C2" w:rsidRPr="00CC211B" w:rsidRDefault="00E334C2" w:rsidP="0045374C">
      <w:pPr>
        <w:tabs>
          <w:tab w:val="left" w:pos="1080"/>
        </w:tabs>
        <w:suppressAutoHyphens/>
        <w:spacing w:before="60" w:after="60" w:line="240" w:lineRule="auto"/>
        <w:ind w:left="1080" w:hanging="540"/>
        <w:jc w:val="both"/>
        <w:rPr>
          <w:lang w:val="es-ES"/>
        </w:rPr>
      </w:pPr>
      <w:r w:rsidRPr="00CC211B">
        <w:rPr>
          <w:lang w:val="es-ES"/>
        </w:rPr>
        <w:t>(c)</w:t>
      </w:r>
      <w:r w:rsidRPr="00CC211B">
        <w:rPr>
          <w:lang w:val="es-ES"/>
        </w:rPr>
        <w:tab/>
      </w:r>
      <w:r w:rsidR="0045374C" w:rsidRPr="00CC211B">
        <w:rPr>
          <w:lang w:val="es-ES"/>
        </w:rPr>
        <w:t>No se efectuará ningún reajuste de precio a la porción del Precio del Contrato pagado al Proveedor como anticipo</w:t>
      </w:r>
      <w:r w:rsidRPr="00CC211B">
        <w:rPr>
          <w:lang w:val="es-ES"/>
        </w:rPr>
        <w:t>.</w:t>
      </w:r>
      <w:r w:rsidRPr="00CC211B">
        <w:rPr>
          <w:lang w:val="es-ES"/>
        </w:rPr>
        <w:br w:type="page"/>
      </w:r>
    </w:p>
    <w:p w14:paraId="53693F2C" w14:textId="77777777" w:rsidR="00125030" w:rsidRPr="00CC211B" w:rsidRDefault="00125030" w:rsidP="00125030">
      <w:pPr>
        <w:keepNext/>
        <w:keepLines/>
        <w:spacing w:before="240" w:after="0" w:line="240" w:lineRule="auto"/>
        <w:outlineLvl w:val="1"/>
        <w:rPr>
          <w:b/>
          <w:lang w:val="es-ES"/>
        </w:rPr>
      </w:pPr>
      <w:bookmarkStart w:id="418" w:name="_Toc403379180"/>
      <w:r w:rsidRPr="00CC211B">
        <w:rPr>
          <w:b/>
          <w:lang w:val="es-ES"/>
        </w:rPr>
        <w:lastRenderedPageBreak/>
        <w:t xml:space="preserve">Apéndice </w:t>
      </w:r>
      <w:r w:rsidR="00E334C2" w:rsidRPr="00CC211B">
        <w:rPr>
          <w:b/>
          <w:lang w:val="es-ES"/>
        </w:rPr>
        <w:t>2: Fraud</w:t>
      </w:r>
      <w:r w:rsidRPr="00CC211B">
        <w:rPr>
          <w:b/>
          <w:lang w:val="es-ES"/>
        </w:rPr>
        <w:t>e y Corrupción y Prácticas Prohibidas</w:t>
      </w:r>
      <w:bookmarkEnd w:id="418"/>
    </w:p>
    <w:p w14:paraId="07A96B61" w14:textId="77777777" w:rsidR="00E334C2" w:rsidRPr="00CC211B" w:rsidRDefault="00E334C2" w:rsidP="00E334C2">
      <w:pPr>
        <w:rPr>
          <w:b/>
          <w:lang w:val="es-ES"/>
        </w:rPr>
      </w:pPr>
    </w:p>
    <w:p w14:paraId="09892D67" w14:textId="77777777" w:rsidR="00E334C2" w:rsidRPr="00CC211B" w:rsidRDefault="00E334C2" w:rsidP="00E334C2">
      <w:pPr>
        <w:rPr>
          <w:b/>
          <w:lang w:val="es-ES"/>
        </w:rPr>
      </w:pPr>
      <w:r w:rsidRPr="00CC211B">
        <w:rPr>
          <w:b/>
          <w:lang w:val="es-ES"/>
        </w:rPr>
        <w:t>Pr</w:t>
      </w:r>
      <w:r w:rsidR="00AA2F96" w:rsidRPr="00CC211B">
        <w:rPr>
          <w:b/>
          <w:lang w:val="es-ES"/>
        </w:rPr>
        <w:t xml:space="preserve">ácticas Prohibidas </w:t>
      </w:r>
    </w:p>
    <w:p w14:paraId="6E9F6EA1" w14:textId="77777777" w:rsidR="00E334C2" w:rsidRPr="00CC211B" w:rsidRDefault="00AA2F96" w:rsidP="001A397A">
      <w:pPr>
        <w:numPr>
          <w:ilvl w:val="0"/>
          <w:numId w:val="137"/>
        </w:numPr>
        <w:spacing w:before="60" w:after="60" w:line="240" w:lineRule="auto"/>
        <w:ind w:left="360"/>
        <w:jc w:val="both"/>
        <w:rPr>
          <w:lang w:val="es-ES"/>
        </w:rPr>
      </w:pPr>
      <w:r w:rsidRPr="00CC211B">
        <w:rPr>
          <w:lang w:val="es-ES"/>
        </w:rPr>
        <w:t>El</w:t>
      </w:r>
      <w:r w:rsidRPr="00CC211B">
        <w:rPr>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CC211B">
        <w:rPr>
          <w:bCs/>
          <w:lang w:val="es-ES"/>
        </w:rPr>
        <w:t>subconsultores</w:t>
      </w:r>
      <w:proofErr w:type="spellEnd"/>
      <w:r w:rsidRPr="00CC211B">
        <w:rPr>
          <w:bCs/>
          <w:lang w:val="es-ES"/>
        </w:rPr>
        <w:t>, proveedores de servicios y concesionarios (incluidos sus respectivos funcionarios, empleados y representantes, ya sean sus atribuciones expresas o implícitas), observar los más altos niveles éticos y denuncien al Banco</w:t>
      </w:r>
      <w:r w:rsidRPr="00CC211B">
        <w:rPr>
          <w:bCs/>
          <w:vertAlign w:val="superscript"/>
          <w:lang w:val="es-ES"/>
        </w:rPr>
        <w:footnoteReference w:id="5"/>
      </w:r>
      <w:r w:rsidRPr="00CC211B">
        <w:rPr>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00E334C2" w:rsidRPr="00CC211B">
        <w:rPr>
          <w:lang w:val="es-ES"/>
        </w:rPr>
        <w:t>.</w:t>
      </w:r>
    </w:p>
    <w:p w14:paraId="756408C0" w14:textId="77777777" w:rsidR="00E334C2" w:rsidRPr="00CC211B" w:rsidRDefault="00AA2F96" w:rsidP="001A397A">
      <w:pPr>
        <w:numPr>
          <w:ilvl w:val="0"/>
          <w:numId w:val="138"/>
        </w:numPr>
        <w:spacing w:before="60" w:after="60" w:line="240" w:lineRule="auto"/>
        <w:ind w:left="720"/>
        <w:jc w:val="both"/>
        <w:rPr>
          <w:lang w:val="es-ES"/>
        </w:rPr>
      </w:pPr>
      <w:r w:rsidRPr="00CC211B">
        <w:rPr>
          <w:bCs/>
          <w:lang w:val="es-ES"/>
        </w:rPr>
        <w:t>El Banco define, para efectos de esta disposición, los términos que figuran a continuación</w:t>
      </w:r>
      <w:r w:rsidR="00E334C2" w:rsidRPr="00CC211B">
        <w:rPr>
          <w:lang w:val="es-ES"/>
        </w:rPr>
        <w:t xml:space="preserve">: </w:t>
      </w:r>
    </w:p>
    <w:p w14:paraId="19B0AE1B" w14:textId="77777777" w:rsidR="00E334C2" w:rsidRPr="00CC211B" w:rsidRDefault="00AA2F96" w:rsidP="001A397A">
      <w:pPr>
        <w:pStyle w:val="Prrafodelista"/>
        <w:numPr>
          <w:ilvl w:val="0"/>
          <w:numId w:val="139"/>
        </w:numPr>
        <w:spacing w:before="60" w:after="60" w:line="240" w:lineRule="auto"/>
        <w:ind w:left="1080"/>
        <w:contextualSpacing w:val="0"/>
        <w:jc w:val="both"/>
        <w:rPr>
          <w:rFonts w:ascii="Calibri" w:eastAsia="Times New Roman" w:hAnsi="Calibri" w:cs="Times New Roman"/>
          <w:lang w:val="es-ES"/>
        </w:rPr>
      </w:pPr>
      <w:r w:rsidRPr="00CC211B">
        <w:rPr>
          <w:rFonts w:ascii="Calibri" w:eastAsia="Times New Roman" w:hAnsi="Calibri" w:cs="Times New Roman"/>
          <w:bCs/>
          <w:lang w:val="es-ES"/>
        </w:rPr>
        <w:t>Una práctica corruptiva consiste en ofrecer, dar, recibir o solicitar, directa o indirectamente, cualquier cosa de valor para influenciar indebidamente las acciones de otra parte</w:t>
      </w:r>
      <w:r w:rsidR="00E334C2" w:rsidRPr="00CC211B">
        <w:rPr>
          <w:rFonts w:ascii="Calibri" w:eastAsia="Times New Roman" w:hAnsi="Calibri" w:cs="Times New Roman"/>
          <w:lang w:val="es-ES"/>
        </w:rPr>
        <w:t>;</w:t>
      </w:r>
    </w:p>
    <w:p w14:paraId="2A13FB21" w14:textId="77777777" w:rsidR="00AA2F96" w:rsidRPr="00CC211B" w:rsidRDefault="00AA2F96" w:rsidP="001A397A">
      <w:pPr>
        <w:pStyle w:val="Prrafodelista"/>
        <w:numPr>
          <w:ilvl w:val="0"/>
          <w:numId w:val="139"/>
        </w:numPr>
        <w:spacing w:before="60" w:after="60" w:line="240" w:lineRule="auto"/>
        <w:ind w:left="1080"/>
        <w:contextualSpacing w:val="0"/>
        <w:jc w:val="both"/>
        <w:rPr>
          <w:rFonts w:ascii="Calibri" w:eastAsia="Times New Roman" w:hAnsi="Calibri" w:cs="Times New Roman"/>
          <w:bCs/>
          <w:lang w:val="es-ES"/>
        </w:rPr>
      </w:pPr>
      <w:r w:rsidRPr="00CC211B">
        <w:rPr>
          <w:rFonts w:ascii="Calibri" w:eastAsia="Times New Roman" w:hAnsi="Calibri" w:cs="Times New Roman"/>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5B95F91A" w14:textId="77777777" w:rsidR="00AA2F96" w:rsidRPr="00CC211B" w:rsidRDefault="00AA2F96" w:rsidP="001A397A">
      <w:pPr>
        <w:pStyle w:val="Prrafodelista"/>
        <w:numPr>
          <w:ilvl w:val="0"/>
          <w:numId w:val="139"/>
        </w:numPr>
        <w:spacing w:before="60" w:after="60" w:line="240" w:lineRule="auto"/>
        <w:ind w:left="1080"/>
        <w:contextualSpacing w:val="0"/>
        <w:jc w:val="both"/>
        <w:rPr>
          <w:rFonts w:ascii="Calibri" w:eastAsia="Times New Roman" w:hAnsi="Calibri" w:cs="Times New Roman"/>
          <w:bCs/>
          <w:lang w:val="es-ES"/>
        </w:rPr>
      </w:pPr>
      <w:r w:rsidRPr="00CC211B">
        <w:rPr>
          <w:rFonts w:ascii="Calibri" w:eastAsia="Times New Roman" w:hAnsi="Calibri" w:cs="Times New Roman"/>
          <w:bCs/>
          <w:lang w:val="es-ES"/>
        </w:rPr>
        <w:t>Una práctica coercitiva consiste en perjudicar o causar daño, o amenazar con perjudicar o causar daño, directa o indirectamente, a cualquier parte o a sus bienes para influenciar indebidamente las acciones de una parte; y</w:t>
      </w:r>
    </w:p>
    <w:p w14:paraId="23824BAA" w14:textId="77777777" w:rsidR="00AA2F96" w:rsidRPr="00CC211B" w:rsidRDefault="00AA2F96" w:rsidP="001A397A">
      <w:pPr>
        <w:pStyle w:val="Prrafodelista"/>
        <w:numPr>
          <w:ilvl w:val="0"/>
          <w:numId w:val="139"/>
        </w:numPr>
        <w:spacing w:before="60" w:after="60" w:line="240" w:lineRule="auto"/>
        <w:ind w:left="1080"/>
        <w:contextualSpacing w:val="0"/>
        <w:jc w:val="both"/>
        <w:rPr>
          <w:rFonts w:ascii="Calibri" w:eastAsia="Times New Roman" w:hAnsi="Calibri" w:cs="Times New Roman"/>
          <w:bCs/>
          <w:lang w:val="es-ES"/>
        </w:rPr>
      </w:pPr>
      <w:r w:rsidRPr="00CC211B">
        <w:rPr>
          <w:rFonts w:ascii="Calibri" w:eastAsia="Times New Roman" w:hAnsi="Calibri" w:cs="Times New Roman"/>
          <w:bCs/>
          <w:lang w:val="es-ES"/>
        </w:rPr>
        <w:t>Una práctica colusoria es un acuerdo entre dos o más partes realizado con la intención de alcanzar un propósito inapropiado, lo que incluye influenciar en forma inapropiada las acciones de otra parte; y</w:t>
      </w:r>
    </w:p>
    <w:p w14:paraId="589D7DD7" w14:textId="77777777" w:rsidR="00E334C2" w:rsidRPr="00CC211B" w:rsidRDefault="00AA2F96" w:rsidP="001A397A">
      <w:pPr>
        <w:pStyle w:val="Prrafodelista"/>
        <w:numPr>
          <w:ilvl w:val="0"/>
          <w:numId w:val="139"/>
        </w:numPr>
        <w:spacing w:before="60" w:after="60" w:line="240" w:lineRule="auto"/>
        <w:ind w:left="1080"/>
        <w:contextualSpacing w:val="0"/>
        <w:jc w:val="both"/>
        <w:rPr>
          <w:rFonts w:ascii="Calibri" w:eastAsia="Times New Roman" w:hAnsi="Calibri" w:cs="Times New Roman"/>
          <w:bCs/>
          <w:lang w:val="es-ES"/>
        </w:rPr>
      </w:pPr>
      <w:r w:rsidRPr="00CC211B">
        <w:rPr>
          <w:rFonts w:ascii="Calibri" w:eastAsia="Times New Roman" w:hAnsi="Calibri" w:cs="Times New Roman"/>
          <w:bCs/>
          <w:lang w:val="es-ES"/>
        </w:rPr>
        <w:t>Una práctica obstructiva consiste en</w:t>
      </w:r>
      <w:r w:rsidR="00E334C2" w:rsidRPr="00CC211B">
        <w:rPr>
          <w:rFonts w:ascii="Calibri" w:eastAsia="Times New Roman" w:hAnsi="Calibri" w:cs="Times New Roman"/>
          <w:bCs/>
          <w:lang w:val="es-ES"/>
        </w:rPr>
        <w:t>:</w:t>
      </w:r>
    </w:p>
    <w:p w14:paraId="2CF18D14" w14:textId="77777777" w:rsidR="00E334C2" w:rsidRPr="00CC211B" w:rsidRDefault="00AA2F96" w:rsidP="001A397A">
      <w:pPr>
        <w:pStyle w:val="Prrafodelista"/>
        <w:numPr>
          <w:ilvl w:val="0"/>
          <w:numId w:val="140"/>
        </w:numPr>
        <w:spacing w:before="60" w:after="60" w:line="240" w:lineRule="auto"/>
        <w:ind w:left="1440"/>
        <w:jc w:val="both"/>
        <w:rPr>
          <w:lang w:val="es-ES"/>
        </w:rPr>
      </w:pPr>
      <w:r w:rsidRPr="00CC211B">
        <w:rPr>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49BE084A" w14:textId="77777777" w:rsidR="00E334C2" w:rsidRPr="00CC211B" w:rsidRDefault="00F0000F" w:rsidP="001A397A">
      <w:pPr>
        <w:pStyle w:val="Prrafodelista"/>
        <w:numPr>
          <w:ilvl w:val="0"/>
          <w:numId w:val="140"/>
        </w:numPr>
        <w:spacing w:before="60" w:after="60" w:line="240" w:lineRule="auto"/>
        <w:ind w:left="1440"/>
        <w:jc w:val="both"/>
        <w:rPr>
          <w:lang w:val="es-ES"/>
        </w:rPr>
      </w:pPr>
      <w:r w:rsidRPr="00CC211B">
        <w:rPr>
          <w:bCs/>
          <w:lang w:val="es-ES"/>
        </w:rPr>
        <w:lastRenderedPageBreak/>
        <w:t>todo acto dirigido a impedir materialmente el ejercicio de inspección del Banco y los derechos de auditoría previstos en el párrafo 1.1 (e) de abajo</w:t>
      </w:r>
      <w:r w:rsidR="00E334C2" w:rsidRPr="00CC211B">
        <w:rPr>
          <w:lang w:val="es-ES"/>
        </w:rPr>
        <w:t>.</w:t>
      </w:r>
    </w:p>
    <w:p w14:paraId="1A50D86D" w14:textId="77777777" w:rsidR="00E334C2" w:rsidRPr="00CC211B" w:rsidRDefault="00F0000F" w:rsidP="001A397A">
      <w:pPr>
        <w:numPr>
          <w:ilvl w:val="0"/>
          <w:numId w:val="138"/>
        </w:numPr>
        <w:spacing w:before="60" w:after="60" w:line="240" w:lineRule="auto"/>
        <w:ind w:left="720"/>
        <w:jc w:val="both"/>
        <w:rPr>
          <w:lang w:val="es-ES"/>
        </w:rPr>
      </w:pPr>
      <w:r w:rsidRPr="00CC211B">
        <w:rPr>
          <w:bCs/>
          <w:lang w:val="es-ES"/>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C211B">
        <w:rPr>
          <w:bCs/>
          <w:lang w:val="es-ES"/>
        </w:rPr>
        <w:t>subconsultores</w:t>
      </w:r>
      <w:proofErr w:type="spellEnd"/>
      <w:r w:rsidRPr="00CC211B">
        <w:rPr>
          <w:bCs/>
          <w:lang w:val="es-ES"/>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00E334C2" w:rsidRPr="00CC211B">
        <w:rPr>
          <w:lang w:val="es-ES"/>
        </w:rPr>
        <w:t>:</w:t>
      </w:r>
    </w:p>
    <w:p w14:paraId="2A8B8366" w14:textId="77777777" w:rsidR="00E334C2"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lang w:val="es-ES"/>
        </w:rPr>
      </w:pPr>
      <w:r w:rsidRPr="00CC211B">
        <w:rPr>
          <w:rFonts w:ascii="Calibri" w:eastAsia="Times New Roman" w:hAnsi="Calibri" w:cs="Times New Roman"/>
          <w:bCs/>
          <w:iCs/>
          <w:lang w:val="es-ES"/>
        </w:rPr>
        <w:t>no financiar ninguna propuesta de adjudicación de un contrato para la adquisición de bienes o servicios, la contratación de obras, o servicios de consultoría</w:t>
      </w:r>
      <w:r w:rsidR="00E334C2" w:rsidRPr="00CC211B">
        <w:rPr>
          <w:rFonts w:ascii="Calibri" w:eastAsia="Times New Roman" w:hAnsi="Calibri" w:cs="Times New Roman"/>
          <w:lang w:val="es-ES"/>
        </w:rPr>
        <w:t>;</w:t>
      </w:r>
    </w:p>
    <w:p w14:paraId="453CA391" w14:textId="77777777" w:rsidR="00F0000F"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bCs/>
          <w:iCs/>
          <w:lang w:val="es-ES"/>
        </w:rPr>
      </w:pPr>
      <w:r w:rsidRPr="00CC211B">
        <w:rPr>
          <w:rFonts w:ascii="Calibri" w:eastAsia="Times New Roman" w:hAnsi="Calibri" w:cs="Times New Roman"/>
          <w:bCs/>
          <w:iCs/>
          <w:lang w:val="es-ES"/>
        </w:rPr>
        <w:t>suspender los desembolsos de la operación, si se determina, en cualquier etapa, que un empleado, agencia o representante del Prestatario, el Organismo Ejecutor o el Organismo Contratante ha cometido una Práctica Prohibida;</w:t>
      </w:r>
    </w:p>
    <w:p w14:paraId="425BBE67" w14:textId="77777777" w:rsidR="00F0000F"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bCs/>
          <w:iCs/>
          <w:lang w:val="es-ES"/>
        </w:rPr>
      </w:pPr>
      <w:r w:rsidRPr="00CC211B">
        <w:rPr>
          <w:rFonts w:ascii="Calibri" w:eastAsia="Times New Roman" w:hAnsi="Calibri" w:cs="Times New Roman"/>
          <w:bCs/>
          <w:i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4A44F42" w14:textId="77777777" w:rsidR="00F0000F"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bCs/>
          <w:iCs/>
          <w:lang w:val="es-ES"/>
        </w:rPr>
      </w:pPr>
      <w:r w:rsidRPr="00CC211B">
        <w:rPr>
          <w:rFonts w:ascii="Calibri" w:eastAsia="Times New Roman" w:hAnsi="Calibri" w:cs="Times New Roman"/>
          <w:bCs/>
          <w:iCs/>
          <w:lang w:val="es-ES"/>
        </w:rPr>
        <w:t>emitir una amonestación a la firma, entidad o individuo en el formato de una carta formal de censura por su conducta;</w:t>
      </w:r>
    </w:p>
    <w:p w14:paraId="3E8168A6" w14:textId="77777777" w:rsidR="00F0000F"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bCs/>
          <w:iCs/>
          <w:lang w:val="es-ES"/>
        </w:rPr>
      </w:pPr>
      <w:r w:rsidRPr="00CC211B">
        <w:rPr>
          <w:rFonts w:ascii="Calibri" w:eastAsia="Times New Roman" w:hAnsi="Calibri" w:cs="Times New Roman"/>
          <w:bCs/>
          <w:iCs/>
          <w:lang w:val="es-ES"/>
        </w:rPr>
        <w:t>declarar a una firma, entidad o individuo inelegible,  en forma permanente o por determinado período de tiempo, para que (i) se le adjudiquen contratos o participe en actividades financiadas por el Banco, y (ii) sea designado</w:t>
      </w:r>
      <w:r w:rsidRPr="00CC211B">
        <w:rPr>
          <w:iCs/>
          <w:lang w:val="es-ES"/>
        </w:rPr>
        <w:footnoteReference w:id="6"/>
      </w:r>
      <w:r w:rsidRPr="00CC211B">
        <w:rPr>
          <w:rFonts w:ascii="Calibri" w:eastAsia="Times New Roman" w:hAnsi="Calibri" w:cs="Times New Roman"/>
          <w:bCs/>
          <w:iCs/>
          <w:lang w:val="es-ES"/>
        </w:rPr>
        <w:t xml:space="preserve"> </w:t>
      </w:r>
      <w:proofErr w:type="spellStart"/>
      <w:r w:rsidRPr="00CC211B">
        <w:rPr>
          <w:rFonts w:ascii="Calibri" w:eastAsia="Times New Roman" w:hAnsi="Calibri" w:cs="Times New Roman"/>
          <w:bCs/>
          <w:iCs/>
          <w:lang w:val="es-ES"/>
        </w:rPr>
        <w:t>subconsultor</w:t>
      </w:r>
      <w:proofErr w:type="spellEnd"/>
      <w:r w:rsidRPr="00CC211B">
        <w:rPr>
          <w:rFonts w:ascii="Calibri" w:eastAsia="Times New Roman" w:hAnsi="Calibri" w:cs="Times New Roman"/>
          <w:bCs/>
          <w:iCs/>
          <w:lang w:val="es-ES"/>
        </w:rPr>
        <w:t xml:space="preserve">, subcontratista o proveedor de bienes o servicios por otra firma elegible a la que se adjudique un contrato para ejecutar actividades financiadas por el Banco; </w:t>
      </w:r>
    </w:p>
    <w:p w14:paraId="059881B3" w14:textId="77777777" w:rsidR="00F0000F"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bCs/>
          <w:iCs/>
          <w:lang w:val="es-ES"/>
        </w:rPr>
      </w:pPr>
      <w:r w:rsidRPr="00CC211B">
        <w:rPr>
          <w:rFonts w:ascii="Calibri" w:eastAsia="Times New Roman" w:hAnsi="Calibri" w:cs="Times New Roman"/>
          <w:bCs/>
          <w:iCs/>
          <w:lang w:val="es-ES"/>
        </w:rPr>
        <w:t>remitir el tema a las autoridades pertinentes encargadas de hacer cumplir las leyes; y/o;</w:t>
      </w:r>
    </w:p>
    <w:p w14:paraId="46B457E4" w14:textId="77777777" w:rsidR="00E334C2" w:rsidRPr="00CC211B" w:rsidRDefault="00F0000F" w:rsidP="001A397A">
      <w:pPr>
        <w:pStyle w:val="Prrafodelista"/>
        <w:numPr>
          <w:ilvl w:val="0"/>
          <w:numId w:val="141"/>
        </w:numPr>
        <w:spacing w:before="60" w:after="60" w:line="240" w:lineRule="auto"/>
        <w:ind w:left="1080"/>
        <w:contextualSpacing w:val="0"/>
        <w:jc w:val="both"/>
        <w:rPr>
          <w:rFonts w:ascii="Calibri" w:eastAsia="Times New Roman" w:hAnsi="Calibri" w:cs="Times New Roman"/>
          <w:lang w:val="es-ES"/>
        </w:rPr>
      </w:pPr>
      <w:r w:rsidRPr="00CC211B">
        <w:rPr>
          <w:rFonts w:ascii="Calibri" w:eastAsia="Times New Roman" w:hAnsi="Calibri" w:cs="Times New Roman"/>
          <w:bCs/>
          <w:i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00E334C2" w:rsidRPr="00CC211B">
        <w:rPr>
          <w:rFonts w:ascii="Calibri" w:eastAsia="Times New Roman" w:hAnsi="Calibri" w:cs="Times New Roman"/>
          <w:lang w:val="es-ES"/>
        </w:rPr>
        <w:t>.</w:t>
      </w:r>
    </w:p>
    <w:p w14:paraId="0F9C9195" w14:textId="77777777" w:rsidR="00E334C2" w:rsidRPr="00CC211B" w:rsidRDefault="00F0000F" w:rsidP="001A397A">
      <w:pPr>
        <w:numPr>
          <w:ilvl w:val="0"/>
          <w:numId w:val="138"/>
        </w:numPr>
        <w:spacing w:before="60" w:after="60" w:line="240" w:lineRule="auto"/>
        <w:ind w:left="720"/>
        <w:jc w:val="both"/>
        <w:rPr>
          <w:lang w:val="es-ES"/>
        </w:rPr>
      </w:pPr>
      <w:r w:rsidRPr="00CC211B">
        <w:rPr>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00E334C2" w:rsidRPr="00CC211B">
        <w:rPr>
          <w:lang w:val="es-ES"/>
        </w:rPr>
        <w:t>.</w:t>
      </w:r>
    </w:p>
    <w:p w14:paraId="0489CD1C" w14:textId="77777777" w:rsidR="00E334C2" w:rsidRPr="00CC211B" w:rsidRDefault="00F0000F" w:rsidP="001A397A">
      <w:pPr>
        <w:numPr>
          <w:ilvl w:val="0"/>
          <w:numId w:val="138"/>
        </w:numPr>
        <w:spacing w:before="60" w:after="60" w:line="240" w:lineRule="auto"/>
        <w:ind w:left="720"/>
        <w:jc w:val="both"/>
        <w:rPr>
          <w:lang w:val="es-ES"/>
        </w:rPr>
      </w:pPr>
      <w:r w:rsidRPr="00CC211B">
        <w:rPr>
          <w:bCs/>
          <w:lang w:val="es-ES"/>
        </w:rPr>
        <w:t>La imposición de cualquier medida que sea tomada por el Banco de conformidad con las provisiones referidas anteriormente será de carácter público</w:t>
      </w:r>
      <w:r w:rsidR="00E334C2" w:rsidRPr="00CC211B">
        <w:rPr>
          <w:lang w:val="es-ES"/>
        </w:rPr>
        <w:t>.</w:t>
      </w:r>
    </w:p>
    <w:p w14:paraId="358E65B1" w14:textId="77777777" w:rsidR="00E334C2" w:rsidRPr="00CC211B" w:rsidRDefault="00F0000F" w:rsidP="001A397A">
      <w:pPr>
        <w:numPr>
          <w:ilvl w:val="0"/>
          <w:numId w:val="138"/>
        </w:numPr>
        <w:spacing w:before="60" w:after="60" w:line="240" w:lineRule="auto"/>
        <w:ind w:left="720"/>
        <w:jc w:val="both"/>
        <w:rPr>
          <w:lang w:val="es-ES"/>
        </w:rPr>
      </w:pPr>
      <w:r w:rsidRPr="00CC211B">
        <w:rPr>
          <w:bCs/>
          <w:lang w:val="es-ES"/>
        </w:rPr>
        <w:lastRenderedPageBreak/>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C211B">
        <w:rPr>
          <w:bCs/>
          <w:lang w:val="es-ES"/>
        </w:rPr>
        <w:t>subconsultores</w:t>
      </w:r>
      <w:proofErr w:type="spellEnd"/>
      <w:r w:rsidRPr="00CC211B">
        <w:rPr>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00E334C2" w:rsidRPr="00CC211B">
        <w:rPr>
          <w:lang w:val="es-ES"/>
        </w:rPr>
        <w:t>.</w:t>
      </w:r>
    </w:p>
    <w:p w14:paraId="32E00BD2" w14:textId="77777777" w:rsidR="00E334C2" w:rsidRPr="00CC211B" w:rsidRDefault="00F0000F" w:rsidP="001A397A">
      <w:pPr>
        <w:numPr>
          <w:ilvl w:val="0"/>
          <w:numId w:val="138"/>
        </w:numPr>
        <w:spacing w:before="60" w:after="60" w:line="240" w:lineRule="auto"/>
        <w:ind w:left="720"/>
        <w:jc w:val="both"/>
        <w:rPr>
          <w:lang w:val="es-ES"/>
        </w:rPr>
      </w:pPr>
      <w:r w:rsidRPr="00CC211B">
        <w:rPr>
          <w:bCs/>
          <w:lang w:val="es-ES"/>
        </w:rPr>
        <w:t xml:space="preserve">El Banco exige que los solicitantes, oferentes, proveedores de bienes y sus representantes, contratistas, consultores, miembros del personal, subcontratistas, </w:t>
      </w:r>
      <w:proofErr w:type="spellStart"/>
      <w:r w:rsidRPr="00CC211B">
        <w:rPr>
          <w:bCs/>
          <w:lang w:val="es-ES"/>
        </w:rPr>
        <w:t>subconsultores</w:t>
      </w:r>
      <w:proofErr w:type="spellEnd"/>
      <w:r w:rsidRPr="00CC211B">
        <w:rPr>
          <w:bCs/>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CC211B">
        <w:rPr>
          <w:bCs/>
          <w:lang w:val="es-ES"/>
        </w:rPr>
        <w:t>subconsultor</w:t>
      </w:r>
      <w:proofErr w:type="spellEnd"/>
      <w:r w:rsidRPr="00CC211B">
        <w:rPr>
          <w:bCs/>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CC211B">
        <w:rPr>
          <w:bCs/>
          <w:lang w:val="es-ES"/>
        </w:rPr>
        <w:t>subconsultores</w:t>
      </w:r>
      <w:proofErr w:type="spellEnd"/>
      <w:r w:rsidRPr="00CC211B">
        <w:rPr>
          <w:bCs/>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CC211B">
        <w:rPr>
          <w:bCs/>
          <w:lang w:val="es-ES"/>
        </w:rPr>
        <w:t>subconsultores</w:t>
      </w:r>
      <w:proofErr w:type="spellEnd"/>
      <w:r w:rsidRPr="00CC211B">
        <w:rPr>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CC211B">
        <w:rPr>
          <w:bCs/>
          <w:lang w:val="es-ES"/>
        </w:rPr>
        <w:t>subconsultor</w:t>
      </w:r>
      <w:proofErr w:type="spellEnd"/>
      <w:r w:rsidRPr="00CC211B">
        <w:rPr>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C211B">
        <w:rPr>
          <w:bCs/>
          <w:lang w:val="es-ES"/>
        </w:rPr>
        <w:t>subconsultor</w:t>
      </w:r>
      <w:proofErr w:type="spellEnd"/>
      <w:r w:rsidRPr="00CC211B">
        <w:rPr>
          <w:bCs/>
          <w:lang w:val="es-ES"/>
        </w:rPr>
        <w:t>, proveedor de servicios, o concesionario</w:t>
      </w:r>
      <w:r w:rsidR="00E334C2" w:rsidRPr="00CC211B">
        <w:rPr>
          <w:lang w:val="es-ES"/>
        </w:rPr>
        <w:t>.</w:t>
      </w:r>
    </w:p>
    <w:p w14:paraId="58324CEE" w14:textId="77777777" w:rsidR="00E334C2" w:rsidRPr="00CC211B" w:rsidRDefault="00F0000F" w:rsidP="001A397A">
      <w:pPr>
        <w:numPr>
          <w:ilvl w:val="0"/>
          <w:numId w:val="138"/>
        </w:numPr>
        <w:spacing w:before="60" w:after="60" w:line="240" w:lineRule="auto"/>
        <w:ind w:left="720"/>
        <w:jc w:val="both"/>
        <w:rPr>
          <w:lang w:val="es-ES"/>
        </w:rPr>
      </w:pPr>
      <w:r w:rsidRPr="00CC211B">
        <w:rPr>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CC211B">
        <w:rPr>
          <w:bCs/>
          <w:lang w:val="es-ES"/>
        </w:rPr>
        <w:t>subconsultores</w:t>
      </w:r>
      <w:proofErr w:type="spellEnd"/>
      <w:r w:rsidRPr="00CC211B">
        <w:rPr>
          <w:bCs/>
          <w:lang w:val="es-ES"/>
        </w:rPr>
        <w:t xml:space="preserve">, proveedores de servicios, concesionarios (incluidos sus respectivos funcionarios, empleados y representantes, ya sean sus atribuciones expresas o implícitas), o cualquier otra entidad que </w:t>
      </w:r>
      <w:r w:rsidRPr="00CC211B">
        <w:rPr>
          <w:bCs/>
          <w:lang w:val="es-ES"/>
        </w:rPr>
        <w:lastRenderedPageBreak/>
        <w:t>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E334C2" w:rsidRPr="00CC211B">
        <w:rPr>
          <w:lang w:val="es-ES"/>
        </w:rPr>
        <w:t>.</w:t>
      </w:r>
    </w:p>
    <w:p w14:paraId="1CBE37E8" w14:textId="77777777" w:rsidR="00E334C2" w:rsidRPr="00CC211B" w:rsidRDefault="00F0000F" w:rsidP="001A397A">
      <w:pPr>
        <w:numPr>
          <w:ilvl w:val="0"/>
          <w:numId w:val="137"/>
        </w:numPr>
        <w:spacing w:before="60" w:after="60" w:line="240" w:lineRule="auto"/>
        <w:ind w:left="360"/>
        <w:jc w:val="both"/>
        <w:rPr>
          <w:lang w:val="es-ES"/>
        </w:rPr>
      </w:pPr>
      <w:r w:rsidRPr="00CC211B">
        <w:rPr>
          <w:bCs/>
          <w:lang w:val="es-ES"/>
        </w:rPr>
        <w:t>Los Contratistas declaran y garantizan</w:t>
      </w:r>
      <w:r w:rsidR="00E334C2" w:rsidRPr="00CC211B">
        <w:rPr>
          <w:lang w:val="es-ES"/>
        </w:rPr>
        <w:t>:</w:t>
      </w:r>
    </w:p>
    <w:p w14:paraId="487372E8" w14:textId="77777777" w:rsidR="00E334C2" w:rsidRPr="00CC211B" w:rsidRDefault="00F0000F" w:rsidP="001A397A">
      <w:pPr>
        <w:numPr>
          <w:ilvl w:val="0"/>
          <w:numId w:val="142"/>
        </w:numPr>
        <w:spacing w:before="60" w:after="60" w:line="240" w:lineRule="auto"/>
        <w:ind w:left="720"/>
        <w:jc w:val="both"/>
        <w:rPr>
          <w:lang w:val="es-ES"/>
        </w:rPr>
      </w:pPr>
      <w:r w:rsidRPr="00CC211B">
        <w:rPr>
          <w:bCs/>
          <w:iCs/>
          <w:lang w:val="es-ES"/>
        </w:rPr>
        <w:t>que han leído y entendido las definiciones de Prácticas Prohibidas del Banco  y las sanciones aplicables a la comisión de las mismas que constan de este documento y se obligan a observar las normas pertinentes sobre las mismas</w:t>
      </w:r>
      <w:r w:rsidR="00E334C2" w:rsidRPr="00CC211B">
        <w:rPr>
          <w:lang w:val="es-ES"/>
        </w:rPr>
        <w:t>;</w:t>
      </w:r>
    </w:p>
    <w:p w14:paraId="100C0DE5" w14:textId="77777777" w:rsidR="00F0000F" w:rsidRPr="00CC211B" w:rsidRDefault="00F0000F" w:rsidP="001A397A">
      <w:pPr>
        <w:numPr>
          <w:ilvl w:val="0"/>
          <w:numId w:val="142"/>
        </w:numPr>
        <w:spacing w:before="60" w:after="60" w:line="240" w:lineRule="auto"/>
        <w:ind w:left="720"/>
        <w:jc w:val="both"/>
        <w:rPr>
          <w:bCs/>
          <w:iCs/>
          <w:lang w:val="es-ES"/>
        </w:rPr>
      </w:pPr>
      <w:r w:rsidRPr="00CC211B">
        <w:rPr>
          <w:bCs/>
          <w:iCs/>
          <w:lang w:val="es-ES"/>
        </w:rPr>
        <w:t>que no han incurrido en ninguna Práctica Prohibida descrita en este documento;</w:t>
      </w:r>
    </w:p>
    <w:p w14:paraId="397DB4FA" w14:textId="77777777" w:rsidR="00F0000F" w:rsidRPr="00CC211B" w:rsidRDefault="00F0000F" w:rsidP="001A397A">
      <w:pPr>
        <w:numPr>
          <w:ilvl w:val="0"/>
          <w:numId w:val="142"/>
        </w:numPr>
        <w:spacing w:before="60" w:after="60" w:line="240" w:lineRule="auto"/>
        <w:ind w:left="720"/>
        <w:jc w:val="both"/>
        <w:rPr>
          <w:bCs/>
          <w:iCs/>
          <w:lang w:val="es-ES"/>
        </w:rPr>
      </w:pPr>
      <w:r w:rsidRPr="00CC211B">
        <w:rPr>
          <w:bCs/>
          <w:iCs/>
          <w:lang w:val="es-ES"/>
        </w:rPr>
        <w:t>que no han tergiversado ni ocultado ningún hecho sustancial durante los procesos de selección, negociación, adjudicación o ejecución de un contrato;</w:t>
      </w:r>
    </w:p>
    <w:p w14:paraId="2694A9CC" w14:textId="77777777" w:rsidR="00F0000F" w:rsidRPr="00CC211B" w:rsidRDefault="00F0000F" w:rsidP="001A397A">
      <w:pPr>
        <w:numPr>
          <w:ilvl w:val="0"/>
          <w:numId w:val="142"/>
        </w:numPr>
        <w:spacing w:before="60" w:after="60" w:line="240" w:lineRule="auto"/>
        <w:ind w:left="720"/>
        <w:jc w:val="both"/>
        <w:rPr>
          <w:bCs/>
          <w:iCs/>
          <w:lang w:val="es-ES"/>
        </w:rPr>
      </w:pPr>
      <w:r w:rsidRPr="00CC211B">
        <w:rPr>
          <w:bCs/>
          <w:iCs/>
          <w:lang w:val="es-ES"/>
        </w:rPr>
        <w:t xml:space="preserve">que ni ellos ni sus agentes, personal, subcontratistas, </w:t>
      </w:r>
      <w:proofErr w:type="spellStart"/>
      <w:r w:rsidRPr="00CC211B">
        <w:rPr>
          <w:bCs/>
          <w:iCs/>
          <w:lang w:val="es-ES"/>
        </w:rPr>
        <w:t>subconsultores</w:t>
      </w:r>
      <w:proofErr w:type="spellEnd"/>
      <w:r w:rsidRPr="00CC211B">
        <w:rPr>
          <w:bCs/>
          <w:i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042BBD2" w14:textId="77777777" w:rsidR="00F0000F" w:rsidRPr="00CC211B" w:rsidRDefault="00F0000F" w:rsidP="001A397A">
      <w:pPr>
        <w:numPr>
          <w:ilvl w:val="0"/>
          <w:numId w:val="142"/>
        </w:numPr>
        <w:spacing w:before="60" w:after="60" w:line="240" w:lineRule="auto"/>
        <w:ind w:left="720"/>
        <w:jc w:val="both"/>
        <w:rPr>
          <w:bCs/>
          <w:iCs/>
          <w:lang w:val="es-ES"/>
        </w:rPr>
      </w:pPr>
      <w:r w:rsidRPr="00CC211B">
        <w:rPr>
          <w:bCs/>
          <w:i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B2C306C" w14:textId="77777777" w:rsidR="00F0000F" w:rsidRPr="00CC211B" w:rsidRDefault="00F0000F" w:rsidP="001A397A">
      <w:pPr>
        <w:numPr>
          <w:ilvl w:val="0"/>
          <w:numId w:val="142"/>
        </w:numPr>
        <w:spacing w:before="60" w:after="60" w:line="240" w:lineRule="auto"/>
        <w:ind w:left="720"/>
        <w:jc w:val="both"/>
        <w:rPr>
          <w:bCs/>
          <w:iCs/>
          <w:lang w:val="es-ES"/>
        </w:rPr>
      </w:pPr>
      <w:r w:rsidRPr="00CC211B">
        <w:rPr>
          <w:bCs/>
          <w:iCs/>
          <w:lang w:val="es-ES"/>
        </w:rPr>
        <w:t>que han declarado todas las comisiones, honorarios de representantes, pagos por servicios de facilitación o acuerdos para compartir ingresos relacionados con actividades financiadas por el Banco;</w:t>
      </w:r>
    </w:p>
    <w:p w14:paraId="394A5D80" w14:textId="77777777" w:rsidR="00E334C2" w:rsidRPr="00CC211B" w:rsidRDefault="00F0000F" w:rsidP="001A397A">
      <w:pPr>
        <w:numPr>
          <w:ilvl w:val="0"/>
          <w:numId w:val="142"/>
        </w:numPr>
        <w:spacing w:before="60" w:after="60" w:line="240" w:lineRule="auto"/>
        <w:ind w:left="720"/>
        <w:jc w:val="both"/>
        <w:rPr>
          <w:lang w:val="es-ES"/>
        </w:rPr>
      </w:pPr>
      <w:r w:rsidRPr="00CC211B">
        <w:rPr>
          <w:bCs/>
          <w:iCs/>
          <w:lang w:val="es-ES"/>
        </w:rPr>
        <w:t>que  reconocen que  el  incumplimiento  de  cualquiera de estas garantías constituye el fundamento para la imposición por el Banco de una o más  de las medidas que se describen en la Cláusula 1.1 (b)</w:t>
      </w:r>
      <w:r w:rsidR="00E334C2" w:rsidRPr="00CC211B">
        <w:rPr>
          <w:bCs/>
          <w:iCs/>
          <w:lang w:val="es-ES"/>
        </w:rPr>
        <w:t>.</w:t>
      </w:r>
    </w:p>
    <w:p w14:paraId="74F1CF2A" w14:textId="77777777" w:rsidR="00E334C2" w:rsidRPr="00CC211B" w:rsidRDefault="00E334C2" w:rsidP="00E334C2">
      <w:pPr>
        <w:spacing w:before="60" w:after="60" w:line="240" w:lineRule="auto"/>
        <w:ind w:left="720"/>
        <w:jc w:val="both"/>
        <w:rPr>
          <w:lang w:val="es-ES"/>
        </w:rPr>
        <w:sectPr w:rsidR="00E334C2" w:rsidRPr="00CC211B" w:rsidSect="00DA727C">
          <w:headerReference w:type="default" r:id="rId51"/>
          <w:pgSz w:w="12240" w:h="15840"/>
          <w:pgMar w:top="1440" w:right="1440" w:bottom="1440" w:left="1440" w:header="720" w:footer="720" w:gutter="0"/>
          <w:cols w:space="720"/>
          <w:docGrid w:linePitch="360"/>
        </w:sectPr>
      </w:pPr>
    </w:p>
    <w:p w14:paraId="7BA56C06" w14:textId="77777777" w:rsidR="00E334C2" w:rsidRPr="00CC211B" w:rsidRDefault="00E348F8" w:rsidP="00E348F8">
      <w:pPr>
        <w:pStyle w:val="Ttulo2"/>
        <w:jc w:val="center"/>
        <w:rPr>
          <w:rFonts w:asciiTheme="minorHAnsi" w:hAnsiTheme="minorHAnsi"/>
          <w:color w:val="auto"/>
          <w:sz w:val="28"/>
          <w:szCs w:val="28"/>
          <w:lang w:val="es-ES"/>
        </w:rPr>
      </w:pPr>
      <w:bookmarkStart w:id="419" w:name="_Toc403379181"/>
      <w:r w:rsidRPr="00CC211B">
        <w:rPr>
          <w:rFonts w:asciiTheme="minorHAnsi" w:hAnsiTheme="minorHAnsi"/>
          <w:color w:val="auto"/>
          <w:sz w:val="28"/>
          <w:szCs w:val="28"/>
          <w:lang w:val="es-ES"/>
        </w:rPr>
        <w:lastRenderedPageBreak/>
        <w:t>Sec</w:t>
      </w:r>
      <w:r w:rsidR="005C1673" w:rsidRPr="00CC211B">
        <w:rPr>
          <w:rFonts w:asciiTheme="minorHAnsi" w:hAnsiTheme="minorHAnsi"/>
          <w:color w:val="auto"/>
          <w:sz w:val="28"/>
          <w:szCs w:val="28"/>
          <w:lang w:val="es-ES"/>
        </w:rPr>
        <w:t xml:space="preserve">ción </w:t>
      </w:r>
      <w:r w:rsidRPr="00CC211B">
        <w:rPr>
          <w:rFonts w:asciiTheme="minorHAnsi" w:hAnsiTheme="minorHAnsi"/>
          <w:color w:val="auto"/>
          <w:sz w:val="28"/>
          <w:szCs w:val="28"/>
          <w:lang w:val="es-ES"/>
        </w:rPr>
        <w:t xml:space="preserve">X. </w:t>
      </w:r>
      <w:r w:rsidR="005C1673" w:rsidRPr="00CC211B">
        <w:rPr>
          <w:rFonts w:asciiTheme="minorHAnsi" w:hAnsiTheme="minorHAnsi"/>
          <w:color w:val="auto"/>
          <w:sz w:val="28"/>
          <w:szCs w:val="28"/>
          <w:lang w:val="es-ES"/>
        </w:rPr>
        <w:t>Formularios de Contrato</w:t>
      </w:r>
      <w:bookmarkEnd w:id="419"/>
      <w:r w:rsidR="005C1673" w:rsidRPr="00CC211B">
        <w:rPr>
          <w:rFonts w:asciiTheme="minorHAnsi" w:hAnsiTheme="minorHAnsi"/>
          <w:color w:val="auto"/>
          <w:sz w:val="28"/>
          <w:szCs w:val="28"/>
          <w:lang w:val="es-ES"/>
        </w:rPr>
        <w:t xml:space="preserve"> </w:t>
      </w:r>
    </w:p>
    <w:p w14:paraId="142E266E" w14:textId="77777777" w:rsidR="00E348F8" w:rsidRPr="00CC211B" w:rsidRDefault="00887EFB" w:rsidP="00E348F8">
      <w:pPr>
        <w:keepNext/>
        <w:keepLines/>
        <w:spacing w:before="240" w:after="0" w:line="240" w:lineRule="auto"/>
        <w:jc w:val="center"/>
        <w:outlineLvl w:val="1"/>
        <w:rPr>
          <w:b/>
          <w:lang w:val="es-ES"/>
        </w:rPr>
      </w:pPr>
      <w:bookmarkStart w:id="420" w:name="_Toc403379182"/>
      <w:bookmarkStart w:id="421" w:name="_Toc348001569"/>
      <w:r w:rsidRPr="00CC211B">
        <w:rPr>
          <w:b/>
          <w:lang w:val="es-ES"/>
        </w:rPr>
        <w:t xml:space="preserve">Carta de </w:t>
      </w:r>
      <w:r w:rsidR="000A4863" w:rsidRPr="00CC211B">
        <w:rPr>
          <w:b/>
          <w:lang w:val="es-ES"/>
        </w:rPr>
        <w:t>Aceptación</w:t>
      </w:r>
      <w:bookmarkEnd w:id="420"/>
      <w:r w:rsidRPr="00CC211B">
        <w:rPr>
          <w:b/>
          <w:lang w:val="es-ES"/>
        </w:rPr>
        <w:t xml:space="preserve"> </w:t>
      </w:r>
      <w:bookmarkEnd w:id="421"/>
    </w:p>
    <w:p w14:paraId="4985145D" w14:textId="77777777" w:rsidR="00E348F8" w:rsidRPr="00CC211B" w:rsidRDefault="00E348F8" w:rsidP="00E348F8">
      <w:pPr>
        <w:keepNext/>
        <w:keepLines/>
        <w:spacing w:before="60" w:after="60" w:line="240" w:lineRule="auto"/>
        <w:jc w:val="center"/>
        <w:outlineLvl w:val="1"/>
        <w:rPr>
          <w:lang w:val="es-ES"/>
        </w:rPr>
      </w:pPr>
    </w:p>
    <w:p w14:paraId="116B1BCA" w14:textId="77777777" w:rsidR="00E348F8" w:rsidRPr="00CC211B" w:rsidRDefault="00E348F8" w:rsidP="00E348F8">
      <w:pPr>
        <w:spacing w:before="60" w:after="60" w:line="240" w:lineRule="auto"/>
        <w:jc w:val="center"/>
        <w:rPr>
          <w:i/>
          <w:color w:val="0070C0"/>
          <w:lang w:val="es-ES"/>
        </w:rPr>
      </w:pPr>
      <w:r w:rsidRPr="00CC211B">
        <w:rPr>
          <w:i/>
          <w:color w:val="0070C0"/>
          <w:lang w:val="es-ES"/>
        </w:rPr>
        <w:t>[</w:t>
      </w:r>
      <w:r w:rsidR="00887EFB" w:rsidRPr="00CC211B">
        <w:rPr>
          <w:i/>
          <w:color w:val="0070C0"/>
          <w:lang w:val="es-ES"/>
        </w:rPr>
        <w:t>papel con membrete del Comprador</w:t>
      </w:r>
      <w:r w:rsidRPr="00CC211B">
        <w:rPr>
          <w:i/>
          <w:color w:val="0070C0"/>
          <w:lang w:val="es-ES"/>
        </w:rPr>
        <w:t>]</w:t>
      </w:r>
    </w:p>
    <w:p w14:paraId="5515CC5A" w14:textId="77777777" w:rsidR="00E348F8" w:rsidRPr="00CC211B" w:rsidRDefault="00E348F8" w:rsidP="00E348F8">
      <w:pPr>
        <w:spacing w:before="60" w:after="60" w:line="240" w:lineRule="auto"/>
        <w:rPr>
          <w:lang w:val="es-ES"/>
        </w:rPr>
      </w:pPr>
    </w:p>
    <w:p w14:paraId="404D8CD6" w14:textId="77777777" w:rsidR="00E348F8" w:rsidRPr="00CC211B" w:rsidRDefault="00E348F8" w:rsidP="00E348F8">
      <w:pPr>
        <w:spacing w:before="60" w:after="60" w:line="240" w:lineRule="auto"/>
        <w:jc w:val="right"/>
        <w:rPr>
          <w:color w:val="0070C0"/>
          <w:lang w:val="es-ES"/>
        </w:rPr>
      </w:pPr>
      <w:r w:rsidRPr="00CC211B">
        <w:rPr>
          <w:i/>
          <w:color w:val="0070C0"/>
          <w:lang w:val="es-ES"/>
        </w:rPr>
        <w:t>[</w:t>
      </w:r>
      <w:r w:rsidR="00887EFB" w:rsidRPr="00CC211B">
        <w:rPr>
          <w:i/>
          <w:color w:val="0070C0"/>
          <w:lang w:val="es-ES"/>
        </w:rPr>
        <w:t>fecha</w:t>
      </w:r>
      <w:r w:rsidRPr="00CC211B">
        <w:rPr>
          <w:i/>
          <w:color w:val="0070C0"/>
          <w:lang w:val="es-ES"/>
        </w:rPr>
        <w:t>]</w:t>
      </w:r>
    </w:p>
    <w:p w14:paraId="7A20B60B" w14:textId="77777777" w:rsidR="00E348F8" w:rsidRPr="00CC211B" w:rsidRDefault="00887EFB" w:rsidP="00E348F8">
      <w:pPr>
        <w:spacing w:before="60" w:after="60" w:line="240" w:lineRule="auto"/>
        <w:rPr>
          <w:color w:val="0070C0"/>
          <w:lang w:val="es-ES"/>
        </w:rPr>
      </w:pPr>
      <w:r w:rsidRPr="00CC211B">
        <w:rPr>
          <w:lang w:val="es-ES"/>
        </w:rPr>
        <w:t>Para</w:t>
      </w:r>
      <w:r w:rsidR="00E348F8" w:rsidRPr="00CC211B">
        <w:rPr>
          <w:lang w:val="es-ES"/>
        </w:rPr>
        <w:t xml:space="preserve">:  </w:t>
      </w:r>
      <w:r w:rsidR="00E348F8" w:rsidRPr="00CC211B">
        <w:rPr>
          <w:i/>
          <w:color w:val="0070C0"/>
          <w:lang w:val="es-ES"/>
        </w:rPr>
        <w:fldChar w:fldCharType="begin"/>
      </w:r>
      <w:r w:rsidR="00E348F8" w:rsidRPr="00CC211B">
        <w:rPr>
          <w:i/>
          <w:color w:val="0070C0"/>
          <w:lang w:val="es-ES"/>
        </w:rPr>
        <w:instrText>ADVANCE \D 1.90</w:instrText>
      </w:r>
      <w:r w:rsidR="00E348F8" w:rsidRPr="00CC211B">
        <w:rPr>
          <w:i/>
          <w:color w:val="0070C0"/>
          <w:lang w:val="es-ES"/>
        </w:rPr>
        <w:fldChar w:fldCharType="end"/>
      </w:r>
      <w:r w:rsidR="00E348F8" w:rsidRPr="00CC211B">
        <w:rPr>
          <w:i/>
          <w:color w:val="0070C0"/>
          <w:lang w:val="es-ES"/>
        </w:rPr>
        <w:t>[</w:t>
      </w:r>
      <w:r w:rsidRPr="00CC211B">
        <w:rPr>
          <w:i/>
          <w:color w:val="0070C0"/>
          <w:lang w:val="es-ES"/>
        </w:rPr>
        <w:t xml:space="preserve">nombre y </w:t>
      </w:r>
      <w:r w:rsidR="000A4863" w:rsidRPr="00CC211B">
        <w:rPr>
          <w:i/>
          <w:color w:val="0070C0"/>
          <w:lang w:val="es-ES"/>
        </w:rPr>
        <w:t>dirección</w:t>
      </w:r>
      <w:r w:rsidRPr="00CC211B">
        <w:rPr>
          <w:i/>
          <w:color w:val="0070C0"/>
          <w:lang w:val="es-ES"/>
        </w:rPr>
        <w:t xml:space="preserve"> del Proveedor</w:t>
      </w:r>
      <w:r w:rsidR="00E348F8" w:rsidRPr="00CC211B">
        <w:rPr>
          <w:i/>
          <w:color w:val="0070C0"/>
          <w:lang w:val="es-ES"/>
        </w:rPr>
        <w:t>]</w:t>
      </w:r>
    </w:p>
    <w:p w14:paraId="53F4CF10" w14:textId="77777777" w:rsidR="00E348F8" w:rsidRPr="00CC211B" w:rsidRDefault="00887EFB" w:rsidP="00E348F8">
      <w:pPr>
        <w:spacing w:before="60" w:after="60" w:line="240" w:lineRule="auto"/>
        <w:ind w:right="288"/>
        <w:rPr>
          <w:szCs w:val="24"/>
          <w:lang w:val="es-ES"/>
        </w:rPr>
      </w:pPr>
      <w:r w:rsidRPr="00CC211B">
        <w:rPr>
          <w:szCs w:val="24"/>
          <w:lang w:val="es-ES"/>
        </w:rPr>
        <w:t>Asunto</w:t>
      </w:r>
      <w:r w:rsidR="00E348F8" w:rsidRPr="00CC211B">
        <w:rPr>
          <w:szCs w:val="24"/>
          <w:lang w:val="es-ES"/>
        </w:rPr>
        <w:t>:</w:t>
      </w:r>
      <w:r w:rsidR="00E348F8" w:rsidRPr="00CC211B">
        <w:rPr>
          <w:b/>
          <w:bCs/>
          <w:i/>
          <w:szCs w:val="24"/>
          <w:lang w:val="es-ES"/>
        </w:rPr>
        <w:t xml:space="preserve"> </w:t>
      </w:r>
      <w:r w:rsidR="000A4863" w:rsidRPr="00CC211B">
        <w:rPr>
          <w:b/>
          <w:bCs/>
          <w:i/>
          <w:szCs w:val="24"/>
          <w:lang w:val="es-ES"/>
        </w:rPr>
        <w:t>Notificación</w:t>
      </w:r>
      <w:r w:rsidRPr="00CC211B">
        <w:rPr>
          <w:b/>
          <w:bCs/>
          <w:i/>
          <w:szCs w:val="24"/>
          <w:lang w:val="es-ES"/>
        </w:rPr>
        <w:t xml:space="preserve"> de </w:t>
      </w:r>
      <w:r w:rsidR="000A4863" w:rsidRPr="00CC211B">
        <w:rPr>
          <w:b/>
          <w:bCs/>
          <w:i/>
          <w:szCs w:val="24"/>
          <w:lang w:val="es-ES"/>
        </w:rPr>
        <w:t>Adjudicación</w:t>
      </w:r>
      <w:r w:rsidRPr="00CC211B">
        <w:rPr>
          <w:b/>
          <w:bCs/>
          <w:i/>
          <w:szCs w:val="24"/>
          <w:lang w:val="es-ES"/>
        </w:rPr>
        <w:t xml:space="preserve"> de Contrato </w:t>
      </w:r>
      <w:r w:rsidR="00E348F8" w:rsidRPr="00CC211B">
        <w:rPr>
          <w:b/>
          <w:bCs/>
          <w:i/>
          <w:szCs w:val="24"/>
          <w:lang w:val="es-ES"/>
        </w:rPr>
        <w:t xml:space="preserve">No. </w:t>
      </w:r>
      <w:r w:rsidR="00E348F8" w:rsidRPr="00CC211B">
        <w:rPr>
          <w:szCs w:val="24"/>
          <w:lang w:val="es-ES"/>
        </w:rPr>
        <w:t xml:space="preserve"> </w:t>
      </w:r>
      <w:r w:rsidR="00E348F8" w:rsidRPr="00CC211B">
        <w:rPr>
          <w:i/>
          <w:color w:val="0070C0"/>
          <w:szCs w:val="24"/>
          <w:lang w:val="es-ES"/>
        </w:rPr>
        <w:t>[</w:t>
      </w:r>
      <w:r w:rsidR="003276AD" w:rsidRPr="00CC211B">
        <w:rPr>
          <w:i/>
          <w:color w:val="0070C0"/>
          <w:szCs w:val="24"/>
          <w:lang w:val="es-ES"/>
        </w:rPr>
        <w:t>Indicar</w:t>
      </w:r>
      <w:r w:rsidRPr="00CC211B">
        <w:rPr>
          <w:i/>
          <w:color w:val="0070C0"/>
          <w:szCs w:val="24"/>
          <w:lang w:val="es-ES"/>
        </w:rPr>
        <w:t xml:space="preserve"> </w:t>
      </w:r>
      <w:r w:rsidR="003276AD" w:rsidRPr="00CC211B">
        <w:rPr>
          <w:i/>
          <w:color w:val="0070C0"/>
          <w:szCs w:val="24"/>
          <w:lang w:val="es-ES"/>
        </w:rPr>
        <w:t>número</w:t>
      </w:r>
      <w:r w:rsidR="00E348F8" w:rsidRPr="00CC211B">
        <w:rPr>
          <w:i/>
          <w:color w:val="0070C0"/>
          <w:szCs w:val="24"/>
          <w:lang w:val="es-ES"/>
        </w:rPr>
        <w:t>]</w:t>
      </w:r>
    </w:p>
    <w:p w14:paraId="71B87772" w14:textId="77777777" w:rsidR="00E348F8" w:rsidRPr="00CC211B" w:rsidRDefault="00E348F8" w:rsidP="00E348F8">
      <w:pPr>
        <w:pStyle w:val="Sangradetextonormal"/>
        <w:spacing w:before="60" w:after="60" w:line="240" w:lineRule="auto"/>
        <w:ind w:left="180" w:right="288"/>
        <w:jc w:val="both"/>
        <w:rPr>
          <w:iCs/>
          <w:lang w:val="es-ES"/>
        </w:rPr>
      </w:pPr>
    </w:p>
    <w:p w14:paraId="4CCB3A10" w14:textId="77777777" w:rsidR="00E348F8" w:rsidRPr="00CC211B" w:rsidRDefault="00887EFB" w:rsidP="00E348F8">
      <w:pPr>
        <w:pStyle w:val="Sangradetextonormal"/>
        <w:spacing w:before="60" w:after="60" w:line="240" w:lineRule="auto"/>
        <w:ind w:left="0" w:right="288"/>
        <w:jc w:val="both"/>
        <w:rPr>
          <w:iCs/>
          <w:lang w:val="es-ES"/>
        </w:rPr>
      </w:pPr>
      <w:r w:rsidRPr="00CC211B">
        <w:rPr>
          <w:iCs/>
          <w:lang w:val="es-ES"/>
        </w:rPr>
        <w:t xml:space="preserve">Le notificamos por la presente </w:t>
      </w:r>
      <w:r w:rsidR="000A4863" w:rsidRPr="00CC211B">
        <w:rPr>
          <w:iCs/>
          <w:lang w:val="es-ES"/>
        </w:rPr>
        <w:t>comunicación</w:t>
      </w:r>
      <w:r w:rsidRPr="00CC211B">
        <w:rPr>
          <w:iCs/>
          <w:lang w:val="es-ES"/>
        </w:rPr>
        <w:t xml:space="preserve"> que su Oferta  de fecha </w:t>
      </w:r>
      <w:r w:rsidR="00E348F8" w:rsidRPr="00CC211B">
        <w:rPr>
          <w:bCs/>
          <w:i/>
          <w:color w:val="0070C0"/>
          <w:lang w:val="es-ES"/>
        </w:rPr>
        <w:t>[</w:t>
      </w:r>
      <w:r w:rsidRPr="00CC211B">
        <w:rPr>
          <w:bCs/>
          <w:i/>
          <w:color w:val="0070C0"/>
          <w:lang w:val="es-ES"/>
        </w:rPr>
        <w:t>indicar fecha</w:t>
      </w:r>
      <w:r w:rsidR="00E348F8" w:rsidRPr="00CC211B">
        <w:rPr>
          <w:bCs/>
          <w:i/>
          <w:color w:val="0070C0"/>
          <w:lang w:val="es-ES"/>
        </w:rPr>
        <w:t xml:space="preserve">] </w:t>
      </w:r>
      <w:r w:rsidRPr="00CC211B">
        <w:rPr>
          <w:iCs/>
          <w:lang w:val="es-ES"/>
        </w:rPr>
        <w:t xml:space="preserve">para la </w:t>
      </w:r>
      <w:r w:rsidR="000A4863" w:rsidRPr="00CC211B">
        <w:rPr>
          <w:iCs/>
          <w:lang w:val="es-ES"/>
        </w:rPr>
        <w:t>ejecución</w:t>
      </w:r>
      <w:r w:rsidRPr="00CC211B">
        <w:rPr>
          <w:iCs/>
          <w:lang w:val="es-ES"/>
        </w:rPr>
        <w:t xml:space="preserve"> de </w:t>
      </w:r>
      <w:r w:rsidR="00E348F8" w:rsidRPr="00CC211B">
        <w:rPr>
          <w:i/>
          <w:iCs/>
          <w:color w:val="0070C0"/>
          <w:lang w:val="es-ES"/>
        </w:rPr>
        <w:t>[in</w:t>
      </w:r>
      <w:r w:rsidRPr="00CC211B">
        <w:rPr>
          <w:i/>
          <w:iCs/>
          <w:color w:val="0070C0"/>
          <w:lang w:val="es-ES"/>
        </w:rPr>
        <w:t xml:space="preserve">dicar nombre y </w:t>
      </w:r>
      <w:r w:rsidR="000A4863" w:rsidRPr="00CC211B">
        <w:rPr>
          <w:i/>
          <w:iCs/>
          <w:color w:val="0070C0"/>
          <w:lang w:val="es-ES"/>
        </w:rPr>
        <w:t>número del Contrato</w:t>
      </w:r>
      <w:r w:rsidRPr="00CC211B">
        <w:rPr>
          <w:i/>
          <w:iCs/>
          <w:color w:val="0070C0"/>
          <w:lang w:val="es-ES"/>
        </w:rPr>
        <w:t>,</w:t>
      </w:r>
      <w:r w:rsidR="000A4863" w:rsidRPr="00CC211B">
        <w:rPr>
          <w:i/>
          <w:iCs/>
          <w:color w:val="0070C0"/>
          <w:lang w:val="es-ES"/>
        </w:rPr>
        <w:t xml:space="preserve"> </w:t>
      </w:r>
      <w:r w:rsidRPr="00CC211B">
        <w:rPr>
          <w:i/>
          <w:iCs/>
          <w:color w:val="0070C0"/>
          <w:lang w:val="es-ES"/>
        </w:rPr>
        <w:t>conforme aparece en las CEC</w:t>
      </w:r>
      <w:r w:rsidR="00E348F8" w:rsidRPr="00CC211B">
        <w:rPr>
          <w:bCs/>
          <w:i/>
          <w:color w:val="0070C0"/>
          <w:lang w:val="es-ES"/>
        </w:rPr>
        <w:t>]</w:t>
      </w:r>
      <w:r w:rsidR="00E348F8" w:rsidRPr="00CC211B">
        <w:rPr>
          <w:iCs/>
          <w:lang w:val="es-ES"/>
        </w:rPr>
        <w:t xml:space="preserve"> </w:t>
      </w:r>
      <w:r w:rsidRPr="00CC211B">
        <w:rPr>
          <w:iCs/>
          <w:lang w:val="es-ES"/>
        </w:rPr>
        <w:t xml:space="preserve">por el Monto Contractual Aceptado de valor equivalente a </w:t>
      </w:r>
      <w:r w:rsidR="00E348F8" w:rsidRPr="00CC211B">
        <w:rPr>
          <w:bCs/>
          <w:i/>
          <w:color w:val="0070C0"/>
          <w:lang w:val="es-ES"/>
        </w:rPr>
        <w:t>[in</w:t>
      </w:r>
      <w:r w:rsidRPr="00CC211B">
        <w:rPr>
          <w:bCs/>
          <w:i/>
          <w:color w:val="0070C0"/>
          <w:lang w:val="es-ES"/>
        </w:rPr>
        <w:t>dicar el monto en palabras</w:t>
      </w:r>
      <w:r w:rsidR="00E348F8" w:rsidRPr="00CC211B">
        <w:rPr>
          <w:bCs/>
          <w:i/>
          <w:color w:val="0070C0"/>
          <w:lang w:val="es-ES"/>
        </w:rPr>
        <w:t xml:space="preserve">] </w:t>
      </w:r>
      <w:r w:rsidR="00E348F8" w:rsidRPr="00CC211B">
        <w:rPr>
          <w:bCs/>
          <w:lang w:val="es-ES"/>
        </w:rPr>
        <w:t>(</w:t>
      </w:r>
      <w:r w:rsidR="00E348F8" w:rsidRPr="00CC211B">
        <w:rPr>
          <w:bCs/>
          <w:i/>
          <w:color w:val="0070C0"/>
          <w:lang w:val="es-ES"/>
        </w:rPr>
        <w:t>[</w:t>
      </w:r>
      <w:r w:rsidRPr="00CC211B">
        <w:rPr>
          <w:bCs/>
          <w:i/>
          <w:color w:val="0070C0"/>
          <w:lang w:val="es-ES"/>
        </w:rPr>
        <w:t xml:space="preserve">indicar el monto en </w:t>
      </w:r>
      <w:r w:rsidR="000A4863" w:rsidRPr="00CC211B">
        <w:rPr>
          <w:bCs/>
          <w:i/>
          <w:color w:val="0070C0"/>
          <w:lang w:val="es-ES"/>
        </w:rPr>
        <w:t>números</w:t>
      </w:r>
      <w:r w:rsidR="00E348F8" w:rsidRPr="00CC211B">
        <w:rPr>
          <w:bCs/>
          <w:i/>
          <w:color w:val="0070C0"/>
          <w:lang w:val="es-ES"/>
        </w:rPr>
        <w:t>]</w:t>
      </w:r>
      <w:r w:rsidR="00E348F8" w:rsidRPr="00CC211B">
        <w:rPr>
          <w:bCs/>
          <w:lang w:val="es-ES"/>
        </w:rPr>
        <w:t>)</w:t>
      </w:r>
      <w:r w:rsidR="00E348F8" w:rsidRPr="00CC211B">
        <w:rPr>
          <w:iCs/>
          <w:lang w:val="es-ES"/>
        </w:rPr>
        <w:t xml:space="preserve">, </w:t>
      </w:r>
      <w:r w:rsidRPr="00CC211B">
        <w:rPr>
          <w:iCs/>
          <w:lang w:val="es-ES"/>
        </w:rPr>
        <w:t>con las rectificaciones y modificaciones que se hayan hecho de conformidad con las Instrucciones a los Oferentes, ha sido aceptada por nuestro representante</w:t>
      </w:r>
      <w:r w:rsidR="00E348F8" w:rsidRPr="00CC211B">
        <w:rPr>
          <w:iCs/>
          <w:lang w:val="es-ES"/>
        </w:rPr>
        <w:t>.</w:t>
      </w:r>
    </w:p>
    <w:p w14:paraId="2B7F5626" w14:textId="77777777" w:rsidR="00E348F8" w:rsidRPr="00CC211B" w:rsidRDefault="00E348F8" w:rsidP="00E348F8">
      <w:pPr>
        <w:pStyle w:val="Sangradetextonormal"/>
        <w:spacing w:before="60" w:after="60" w:line="240" w:lineRule="auto"/>
        <w:ind w:left="0" w:right="288"/>
        <w:jc w:val="both"/>
        <w:rPr>
          <w:iCs/>
          <w:lang w:val="es-ES"/>
        </w:rPr>
      </w:pPr>
    </w:p>
    <w:p w14:paraId="4F18BD94" w14:textId="77777777" w:rsidR="00E348F8" w:rsidRPr="00CC211B" w:rsidRDefault="00887EFB" w:rsidP="00E348F8">
      <w:pPr>
        <w:pStyle w:val="Sangradetextonormal"/>
        <w:spacing w:before="60" w:after="60" w:line="240" w:lineRule="auto"/>
        <w:ind w:left="0" w:right="288"/>
        <w:jc w:val="both"/>
        <w:rPr>
          <w:iCs/>
          <w:lang w:val="es-ES"/>
        </w:rPr>
      </w:pPr>
      <w:r w:rsidRPr="00CC211B">
        <w:rPr>
          <w:iCs/>
          <w:lang w:val="es-ES"/>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r w:rsidR="00E348F8" w:rsidRPr="00CC211B">
        <w:rPr>
          <w:iCs/>
          <w:lang w:val="es-ES"/>
        </w:rPr>
        <w:t>.</w:t>
      </w:r>
    </w:p>
    <w:p w14:paraId="032DC570" w14:textId="77777777" w:rsidR="00E348F8" w:rsidRPr="00CC211B" w:rsidRDefault="00E348F8" w:rsidP="00E348F8">
      <w:pPr>
        <w:pStyle w:val="Encabezadodelista"/>
        <w:tabs>
          <w:tab w:val="clear" w:pos="9000"/>
          <w:tab w:val="clear" w:pos="9360"/>
        </w:tabs>
        <w:suppressAutoHyphens w:val="0"/>
        <w:spacing w:before="60" w:after="60"/>
        <w:rPr>
          <w:lang w:val="es-ES"/>
        </w:rPr>
      </w:pPr>
    </w:p>
    <w:p w14:paraId="0DFC1808" w14:textId="77777777" w:rsidR="00887EFB" w:rsidRPr="00CC211B" w:rsidRDefault="00887EFB" w:rsidP="00887EFB">
      <w:pPr>
        <w:spacing w:before="60" w:after="60" w:line="240" w:lineRule="auto"/>
        <w:rPr>
          <w:lang w:val="es-ES"/>
        </w:rPr>
      </w:pPr>
      <w:r w:rsidRPr="00CC211B">
        <w:rPr>
          <w:lang w:val="es-ES"/>
        </w:rPr>
        <w:t xml:space="preserve">Firma autorizada: </w:t>
      </w:r>
      <w:r w:rsidRPr="00CC211B">
        <w:rPr>
          <w:u w:val="single"/>
          <w:lang w:val="es-ES"/>
        </w:rPr>
        <w:t>______________________________________________</w:t>
      </w:r>
    </w:p>
    <w:p w14:paraId="1B32A32F" w14:textId="77777777" w:rsidR="00887EFB" w:rsidRPr="00CC211B" w:rsidRDefault="00887EFB" w:rsidP="00887EFB">
      <w:pPr>
        <w:spacing w:before="60" w:after="60" w:line="240" w:lineRule="auto"/>
        <w:rPr>
          <w:lang w:val="es-ES"/>
        </w:rPr>
      </w:pPr>
      <w:r w:rsidRPr="00CC211B">
        <w:rPr>
          <w:lang w:val="es-ES"/>
        </w:rPr>
        <w:t xml:space="preserve">Nombre y cargo del firmante: </w:t>
      </w:r>
      <w:r w:rsidRPr="00CC211B">
        <w:rPr>
          <w:u w:val="single"/>
          <w:lang w:val="es-ES"/>
        </w:rPr>
        <w:t>_______________________________________</w:t>
      </w:r>
    </w:p>
    <w:p w14:paraId="00AAF601" w14:textId="77777777" w:rsidR="00887EFB" w:rsidRPr="00CC211B" w:rsidRDefault="00887EFB" w:rsidP="00887EFB">
      <w:pPr>
        <w:spacing w:before="60" w:after="60" w:line="240" w:lineRule="auto"/>
        <w:rPr>
          <w:lang w:val="es-ES"/>
        </w:rPr>
      </w:pPr>
      <w:r w:rsidRPr="00CC211B">
        <w:rPr>
          <w:lang w:val="es-ES"/>
        </w:rPr>
        <w:t xml:space="preserve">Nombre del Comprador: </w:t>
      </w:r>
      <w:r w:rsidRPr="00CC211B">
        <w:rPr>
          <w:u w:val="single"/>
          <w:lang w:val="es-ES"/>
        </w:rPr>
        <w:t>_______________________________________</w:t>
      </w:r>
    </w:p>
    <w:p w14:paraId="39AC331F" w14:textId="77777777" w:rsidR="00887EFB" w:rsidRPr="00CC211B" w:rsidRDefault="00887EFB" w:rsidP="00887EFB">
      <w:pPr>
        <w:spacing w:before="60" w:after="60" w:line="240" w:lineRule="auto"/>
        <w:rPr>
          <w:lang w:val="es-ES"/>
        </w:rPr>
      </w:pPr>
    </w:p>
    <w:p w14:paraId="1E31ECEE" w14:textId="77777777" w:rsidR="00E348F8" w:rsidRPr="00CC211B" w:rsidRDefault="00887EFB" w:rsidP="00E348F8">
      <w:pPr>
        <w:spacing w:before="60" w:after="60" w:line="240" w:lineRule="auto"/>
        <w:rPr>
          <w:sz w:val="20"/>
          <w:lang w:val="es-ES"/>
        </w:rPr>
      </w:pPr>
      <w:r w:rsidRPr="00CC211B">
        <w:rPr>
          <w:b/>
          <w:bCs/>
          <w:lang w:val="es-ES"/>
        </w:rPr>
        <w:t>Adjunto:</w:t>
      </w:r>
      <w:r w:rsidR="00E348F8" w:rsidRPr="00CC211B">
        <w:rPr>
          <w:b/>
          <w:bCs/>
          <w:lang w:val="es-ES"/>
        </w:rPr>
        <w:t xml:space="preserve"> </w:t>
      </w:r>
      <w:r w:rsidRPr="00CC211B">
        <w:rPr>
          <w:b/>
          <w:bCs/>
          <w:lang w:val="es-ES"/>
        </w:rPr>
        <w:t>Convenio</w:t>
      </w:r>
    </w:p>
    <w:p w14:paraId="7C5B1C08" w14:textId="77777777" w:rsidR="00E348F8" w:rsidRPr="00CC211B" w:rsidRDefault="00E348F8" w:rsidP="00E348F8">
      <w:pPr>
        <w:spacing w:before="60" w:after="60" w:line="240" w:lineRule="auto"/>
        <w:rPr>
          <w:lang w:val="es-ES"/>
        </w:rPr>
      </w:pPr>
    </w:p>
    <w:p w14:paraId="4E4F5A3D" w14:textId="77777777" w:rsidR="00E348F8" w:rsidRPr="00CC211B" w:rsidRDefault="00E348F8" w:rsidP="00E348F8">
      <w:pPr>
        <w:spacing w:before="60" w:after="60" w:line="240" w:lineRule="auto"/>
        <w:rPr>
          <w:lang w:val="es-ES"/>
        </w:rPr>
      </w:pPr>
    </w:p>
    <w:p w14:paraId="5545AF66" w14:textId="77777777" w:rsidR="00E348F8" w:rsidRPr="00CC211B" w:rsidRDefault="00E348F8" w:rsidP="00E348F8">
      <w:pPr>
        <w:spacing w:before="60" w:after="60" w:line="240" w:lineRule="auto"/>
        <w:rPr>
          <w:b/>
          <w:lang w:val="es-ES"/>
        </w:rPr>
      </w:pPr>
    </w:p>
    <w:p w14:paraId="6D66C2B4" w14:textId="77777777" w:rsidR="00E348F8" w:rsidRPr="00CC211B" w:rsidRDefault="00E348F8">
      <w:pPr>
        <w:rPr>
          <w:b/>
          <w:lang w:val="es-ES"/>
        </w:rPr>
      </w:pPr>
      <w:r w:rsidRPr="00CC211B">
        <w:rPr>
          <w:b/>
          <w:lang w:val="es-ES"/>
        </w:rPr>
        <w:br w:type="page"/>
      </w:r>
    </w:p>
    <w:p w14:paraId="1A486DC0" w14:textId="77777777" w:rsidR="00E348F8" w:rsidRPr="00CC211B" w:rsidRDefault="00E348F8" w:rsidP="00E348F8">
      <w:pPr>
        <w:keepNext/>
        <w:keepLines/>
        <w:spacing w:before="240" w:after="0" w:line="240" w:lineRule="auto"/>
        <w:jc w:val="center"/>
        <w:outlineLvl w:val="1"/>
        <w:rPr>
          <w:b/>
          <w:lang w:val="es-ES"/>
        </w:rPr>
      </w:pPr>
      <w:bookmarkStart w:id="422" w:name="_Toc403379183"/>
      <w:r w:rsidRPr="00CC211B">
        <w:rPr>
          <w:b/>
          <w:lang w:val="es-ES"/>
        </w:rPr>
        <w:lastRenderedPageBreak/>
        <w:t>Con</w:t>
      </w:r>
      <w:r w:rsidR="00BD0559" w:rsidRPr="00CC211B">
        <w:rPr>
          <w:b/>
          <w:lang w:val="es-ES"/>
        </w:rPr>
        <w:t>venio</w:t>
      </w:r>
      <w:bookmarkEnd w:id="422"/>
    </w:p>
    <w:p w14:paraId="67A72A0D" w14:textId="77777777" w:rsidR="00E348F8" w:rsidRPr="00CC211B" w:rsidRDefault="00BD0559" w:rsidP="00E348F8">
      <w:pPr>
        <w:tabs>
          <w:tab w:val="left" w:pos="540"/>
        </w:tabs>
        <w:spacing w:before="60" w:after="60" w:line="240" w:lineRule="auto"/>
        <w:rPr>
          <w:i/>
          <w:iCs/>
          <w:color w:val="0070C0"/>
          <w:lang w:val="es-ES"/>
        </w:rPr>
      </w:pPr>
      <w:r w:rsidRPr="00CC211B">
        <w:rPr>
          <w:i/>
          <w:iCs/>
          <w:color w:val="0070C0"/>
          <w:lang w:val="es-ES"/>
        </w:rPr>
        <w:t>[El Oferente seleccionado completará este formulario de acuerdo con las instrucciones indicadas]</w:t>
      </w:r>
    </w:p>
    <w:p w14:paraId="1305239F" w14:textId="77777777" w:rsidR="00E348F8" w:rsidRPr="00CC211B" w:rsidRDefault="00E348F8" w:rsidP="00E348F8">
      <w:pPr>
        <w:pStyle w:val="Document1"/>
        <w:keepNext w:val="0"/>
        <w:keepLines w:val="0"/>
        <w:tabs>
          <w:tab w:val="clear" w:pos="-720"/>
          <w:tab w:val="left" w:pos="5400"/>
          <w:tab w:val="left" w:pos="8280"/>
        </w:tabs>
        <w:suppressAutoHyphens w:val="0"/>
        <w:spacing w:before="60" w:after="60"/>
        <w:rPr>
          <w:rFonts w:ascii="Times New Roman" w:hAnsi="Times New Roman"/>
          <w:lang w:val="es-ES"/>
        </w:rPr>
      </w:pPr>
    </w:p>
    <w:p w14:paraId="473437A5" w14:textId="77777777" w:rsidR="00E348F8" w:rsidRPr="00CC211B" w:rsidRDefault="00D44F9A" w:rsidP="00E348F8">
      <w:pPr>
        <w:tabs>
          <w:tab w:val="left" w:pos="5400"/>
          <w:tab w:val="left" w:pos="8280"/>
        </w:tabs>
        <w:spacing w:before="60" w:after="60" w:line="240" w:lineRule="auto"/>
        <w:rPr>
          <w:lang w:val="es-ES"/>
        </w:rPr>
      </w:pPr>
      <w:r w:rsidRPr="00CC211B">
        <w:rPr>
          <w:lang w:val="es-ES"/>
        </w:rPr>
        <w:t>ESTE CONVENIO DE CONTRATO se celebra</w:t>
      </w:r>
    </w:p>
    <w:p w14:paraId="39478737" w14:textId="77777777" w:rsidR="00E348F8" w:rsidRPr="00CC211B" w:rsidRDefault="00E348F8" w:rsidP="00E348F8">
      <w:pPr>
        <w:tabs>
          <w:tab w:val="left" w:pos="720"/>
          <w:tab w:val="left" w:pos="2520"/>
          <w:tab w:val="left" w:pos="6120"/>
          <w:tab w:val="left" w:pos="7200"/>
        </w:tabs>
        <w:spacing w:before="60" w:after="60" w:line="240" w:lineRule="auto"/>
        <w:rPr>
          <w:color w:val="0070C0"/>
          <w:lang w:val="es-ES"/>
        </w:rPr>
      </w:pPr>
      <w:r w:rsidRPr="00CC211B">
        <w:rPr>
          <w:lang w:val="es-ES"/>
        </w:rPr>
        <w:tab/>
      </w:r>
      <w:r w:rsidR="00BD0559" w:rsidRPr="00CC211B">
        <w:rPr>
          <w:lang w:val="es-ES"/>
        </w:rPr>
        <w:t xml:space="preserve">El </w:t>
      </w:r>
      <w:r w:rsidR="00D44F9A" w:rsidRPr="00CC211B">
        <w:rPr>
          <w:lang w:val="es-ES"/>
        </w:rPr>
        <w:t>día</w:t>
      </w:r>
      <w:r w:rsidRPr="00CC211B">
        <w:rPr>
          <w:lang w:val="es-ES"/>
        </w:rPr>
        <w:t xml:space="preserve"> </w:t>
      </w:r>
      <w:r w:rsidR="00BD0559" w:rsidRPr="00CC211B">
        <w:rPr>
          <w:i/>
          <w:color w:val="0070C0"/>
          <w:lang w:val="es-ES"/>
        </w:rPr>
        <w:t>[</w:t>
      </w:r>
      <w:r w:rsidRPr="00CC211B">
        <w:rPr>
          <w:i/>
          <w:color w:val="0070C0"/>
          <w:lang w:val="es-ES"/>
        </w:rPr>
        <w:t>in</w:t>
      </w:r>
      <w:r w:rsidR="00BD0559" w:rsidRPr="00CC211B">
        <w:rPr>
          <w:i/>
          <w:color w:val="0070C0"/>
          <w:lang w:val="es-ES"/>
        </w:rPr>
        <w:t>dicar</w:t>
      </w:r>
      <w:r w:rsidR="000A4863" w:rsidRPr="00CC211B">
        <w:rPr>
          <w:i/>
          <w:color w:val="0070C0"/>
          <w:lang w:val="es-ES"/>
        </w:rPr>
        <w:t>: número</w:t>
      </w:r>
      <w:r w:rsidRPr="00CC211B">
        <w:rPr>
          <w:i/>
          <w:color w:val="0070C0"/>
          <w:lang w:val="es-ES"/>
        </w:rPr>
        <w:t>]</w:t>
      </w:r>
      <w:r w:rsidRPr="00CC211B">
        <w:rPr>
          <w:lang w:val="es-ES"/>
        </w:rPr>
        <w:t xml:space="preserve"> </w:t>
      </w:r>
      <w:r w:rsidR="00BD0559" w:rsidRPr="00CC211B">
        <w:rPr>
          <w:lang w:val="es-ES"/>
        </w:rPr>
        <w:t xml:space="preserve">de </w:t>
      </w:r>
      <w:r w:rsidRPr="00CC211B">
        <w:rPr>
          <w:i/>
          <w:color w:val="0070C0"/>
          <w:lang w:val="es-ES"/>
        </w:rPr>
        <w:t>[in</w:t>
      </w:r>
      <w:r w:rsidR="00BD0559" w:rsidRPr="00CC211B">
        <w:rPr>
          <w:i/>
          <w:color w:val="0070C0"/>
          <w:lang w:val="es-ES"/>
        </w:rPr>
        <w:t>dicar</w:t>
      </w:r>
      <w:r w:rsidRPr="00CC211B">
        <w:rPr>
          <w:i/>
          <w:color w:val="0070C0"/>
          <w:lang w:val="es-ES"/>
        </w:rPr>
        <w:t xml:space="preserve">: </w:t>
      </w:r>
      <w:r w:rsidR="00BD0559" w:rsidRPr="00CC211B">
        <w:rPr>
          <w:b/>
          <w:i/>
          <w:color w:val="0070C0"/>
          <w:lang w:val="es-ES"/>
        </w:rPr>
        <w:t>mes</w:t>
      </w:r>
      <w:r w:rsidRPr="00CC211B">
        <w:rPr>
          <w:i/>
          <w:color w:val="0070C0"/>
          <w:lang w:val="es-ES"/>
        </w:rPr>
        <w:t>]</w:t>
      </w:r>
      <w:r w:rsidRPr="00CC211B">
        <w:rPr>
          <w:color w:val="0070C0"/>
          <w:lang w:val="es-ES"/>
        </w:rPr>
        <w:t xml:space="preserve">, </w:t>
      </w:r>
      <w:r w:rsidRPr="00CC211B">
        <w:rPr>
          <w:i/>
          <w:color w:val="0070C0"/>
          <w:lang w:val="es-ES"/>
        </w:rPr>
        <w:t>[</w:t>
      </w:r>
      <w:r w:rsidR="00BD0559" w:rsidRPr="00CC211B">
        <w:rPr>
          <w:i/>
          <w:color w:val="0070C0"/>
          <w:lang w:val="es-ES"/>
        </w:rPr>
        <w:t>indicar</w:t>
      </w:r>
      <w:r w:rsidRPr="00CC211B">
        <w:rPr>
          <w:i/>
          <w:color w:val="0070C0"/>
          <w:lang w:val="es-ES"/>
        </w:rPr>
        <w:t xml:space="preserve">: </w:t>
      </w:r>
      <w:r w:rsidR="00D44F9A" w:rsidRPr="00CC211B">
        <w:rPr>
          <w:b/>
          <w:i/>
          <w:color w:val="0070C0"/>
          <w:lang w:val="es-ES"/>
        </w:rPr>
        <w:t>año</w:t>
      </w:r>
      <w:r w:rsidRPr="00CC211B">
        <w:rPr>
          <w:i/>
          <w:color w:val="0070C0"/>
          <w:lang w:val="es-ES"/>
        </w:rPr>
        <w:t>]</w:t>
      </w:r>
      <w:r w:rsidRPr="00CC211B">
        <w:rPr>
          <w:color w:val="0070C0"/>
          <w:lang w:val="es-ES"/>
        </w:rPr>
        <w:t>.</w:t>
      </w:r>
    </w:p>
    <w:p w14:paraId="081B0D65" w14:textId="77777777" w:rsidR="00E348F8" w:rsidRPr="00CC211B" w:rsidRDefault="00E348F8" w:rsidP="00E348F8">
      <w:pPr>
        <w:spacing w:before="60" w:after="60" w:line="240" w:lineRule="auto"/>
        <w:rPr>
          <w:lang w:val="es-ES"/>
        </w:rPr>
      </w:pPr>
    </w:p>
    <w:p w14:paraId="10DD88F4" w14:textId="77777777" w:rsidR="00E348F8" w:rsidRPr="00CC211B" w:rsidRDefault="00BD0559" w:rsidP="00E348F8">
      <w:pPr>
        <w:spacing w:before="60" w:after="60" w:line="240" w:lineRule="auto"/>
        <w:jc w:val="both"/>
        <w:rPr>
          <w:lang w:val="es-ES"/>
        </w:rPr>
      </w:pPr>
      <w:r w:rsidRPr="00CC211B">
        <w:rPr>
          <w:lang w:val="es-ES"/>
        </w:rPr>
        <w:t>ENTRE</w:t>
      </w:r>
    </w:p>
    <w:p w14:paraId="1DDBA108" w14:textId="77777777" w:rsidR="00E348F8" w:rsidRPr="00CC211B" w:rsidRDefault="00BD0559" w:rsidP="001A397A">
      <w:pPr>
        <w:numPr>
          <w:ilvl w:val="0"/>
          <w:numId w:val="144"/>
        </w:numPr>
        <w:spacing w:before="60" w:after="60" w:line="240" w:lineRule="auto"/>
        <w:ind w:left="360"/>
        <w:jc w:val="both"/>
        <w:rPr>
          <w:color w:val="000000" w:themeColor="text1"/>
          <w:lang w:val="es-ES"/>
        </w:rPr>
      </w:pPr>
      <w:r w:rsidRPr="00CC211B">
        <w:rPr>
          <w:i/>
          <w:color w:val="0070C0"/>
          <w:lang w:val="es-ES"/>
        </w:rPr>
        <w:t>[indicar nombre completo del Comprador]</w:t>
      </w:r>
      <w:r w:rsidRPr="00CC211B">
        <w:rPr>
          <w:i/>
          <w:color w:val="000000" w:themeColor="text1"/>
          <w:lang w:val="es-ES"/>
        </w:rPr>
        <w:t xml:space="preserve">, una </w:t>
      </w:r>
      <w:r w:rsidRPr="00CC211B">
        <w:rPr>
          <w:i/>
          <w:color w:val="0070C0"/>
          <w:lang w:val="es-ES"/>
        </w:rPr>
        <w:t xml:space="preserve">[indicar la descripción de la entidad jurídica, por ejemplo, una Agencia del Ministerio de .... del Gobierno de - indicar el nombre del </w:t>
      </w:r>
      <w:r w:rsidRPr="00CC211B">
        <w:rPr>
          <w:i/>
          <w:iCs/>
          <w:color w:val="0070C0"/>
          <w:lang w:val="es-ES"/>
        </w:rPr>
        <w:t>país</w:t>
      </w:r>
      <w:r w:rsidRPr="00CC211B">
        <w:rPr>
          <w:i/>
          <w:color w:val="0070C0"/>
          <w:lang w:val="es-ES"/>
        </w:rPr>
        <w:t xml:space="preserve"> del Comprador]</w:t>
      </w:r>
      <w:r w:rsidRPr="00CC211B">
        <w:rPr>
          <w:i/>
          <w:color w:val="000000" w:themeColor="text1"/>
          <w:lang w:val="es-ES"/>
        </w:rPr>
        <w:t>, o corporación integrada bajo las leyes de</w:t>
      </w:r>
      <w:r w:rsidRPr="00CC211B">
        <w:rPr>
          <w:i/>
          <w:color w:val="0070C0"/>
          <w:lang w:val="es-ES"/>
        </w:rPr>
        <w:t xml:space="preserve"> [indicar el nombre del </w:t>
      </w:r>
      <w:r w:rsidRPr="00CC211B">
        <w:rPr>
          <w:i/>
          <w:iCs/>
          <w:color w:val="0070C0"/>
          <w:lang w:val="es-ES"/>
        </w:rPr>
        <w:t>país</w:t>
      </w:r>
      <w:r w:rsidRPr="00CC211B">
        <w:rPr>
          <w:i/>
          <w:color w:val="0070C0"/>
          <w:lang w:val="es-ES"/>
        </w:rPr>
        <w:t xml:space="preserve"> del Comprador]</w:t>
      </w:r>
      <w:r w:rsidRPr="00CC211B">
        <w:rPr>
          <w:i/>
          <w:color w:val="000000" w:themeColor="text1"/>
          <w:lang w:val="es-ES"/>
        </w:rPr>
        <w:t xml:space="preserve"> y físicamente ubicada en </w:t>
      </w:r>
      <w:r w:rsidRPr="00CC211B">
        <w:rPr>
          <w:i/>
          <w:color w:val="0070C0"/>
          <w:lang w:val="es-ES"/>
        </w:rPr>
        <w:t xml:space="preserve">[indicar la dirección del Comprador] </w:t>
      </w:r>
      <w:r w:rsidRPr="00CC211B">
        <w:rPr>
          <w:i/>
          <w:color w:val="000000" w:themeColor="text1"/>
          <w:lang w:val="es-ES"/>
        </w:rPr>
        <w:t>(en adelante denominado “el Comprador”), y</w:t>
      </w:r>
      <w:r w:rsidR="00E348F8" w:rsidRPr="00CC211B">
        <w:rPr>
          <w:color w:val="000000" w:themeColor="text1"/>
          <w:lang w:val="es-ES"/>
        </w:rPr>
        <w:t xml:space="preserve"> </w:t>
      </w:r>
    </w:p>
    <w:p w14:paraId="0DBD5FB7" w14:textId="77777777" w:rsidR="00E348F8" w:rsidRPr="00CC211B" w:rsidRDefault="00DB52B7" w:rsidP="001A397A">
      <w:pPr>
        <w:numPr>
          <w:ilvl w:val="0"/>
          <w:numId w:val="144"/>
        </w:numPr>
        <w:spacing w:before="60" w:after="60" w:line="240" w:lineRule="auto"/>
        <w:ind w:left="360"/>
        <w:jc w:val="both"/>
        <w:rPr>
          <w:lang w:val="es-ES"/>
        </w:rPr>
      </w:pPr>
      <w:r w:rsidRPr="00CC211B">
        <w:rPr>
          <w:i/>
          <w:color w:val="0070C0"/>
          <w:lang w:val="es-ES"/>
        </w:rPr>
        <w:t>[indicar el nombre del Proveedor]</w:t>
      </w:r>
      <w:r w:rsidRPr="00CC211B">
        <w:rPr>
          <w:i/>
          <w:color w:val="000000" w:themeColor="text1"/>
          <w:lang w:val="es-ES"/>
        </w:rPr>
        <w:t>, una corporación incorporada bajo las leyes de</w:t>
      </w:r>
      <w:r w:rsidRPr="00CC211B">
        <w:rPr>
          <w:i/>
          <w:color w:val="0070C0"/>
          <w:lang w:val="es-ES"/>
        </w:rPr>
        <w:t xml:space="preserve"> [indicar: nombre del país del Proveedor] </w:t>
      </w:r>
      <w:r w:rsidRPr="00CC211B">
        <w:rPr>
          <w:i/>
          <w:color w:val="000000" w:themeColor="text1"/>
          <w:lang w:val="es-ES"/>
        </w:rPr>
        <w:t xml:space="preserve">físicamente ubicada en </w:t>
      </w:r>
      <w:r w:rsidRPr="00CC211B">
        <w:rPr>
          <w:i/>
          <w:color w:val="0070C0"/>
          <w:lang w:val="es-ES"/>
        </w:rPr>
        <w:t>[indicar: dirección del Proveedor] (en adelante denominada “el Proveedor”).</w:t>
      </w:r>
    </w:p>
    <w:p w14:paraId="350D9E9D" w14:textId="77777777" w:rsidR="00E348F8" w:rsidRPr="00CC211B" w:rsidRDefault="00DB52B7" w:rsidP="00DB52B7">
      <w:pPr>
        <w:numPr>
          <w:ilvl w:val="12"/>
          <w:numId w:val="0"/>
        </w:numPr>
        <w:suppressAutoHyphens/>
        <w:spacing w:after="180"/>
        <w:jc w:val="both"/>
        <w:rPr>
          <w:lang w:val="es-ES"/>
        </w:rPr>
      </w:pPr>
      <w:r w:rsidRPr="00CC211B">
        <w:rPr>
          <w:lang w:val="es-ES"/>
        </w:rPr>
        <w:t xml:space="preserve">POR CUANTO el Comprador ha llamado a licitación respecto de ciertos Bienes y Servicios Conexos, </w:t>
      </w:r>
      <w:r w:rsidRPr="00CC211B">
        <w:rPr>
          <w:i/>
          <w:color w:val="0070C0"/>
          <w:lang w:val="es-ES"/>
        </w:rPr>
        <w:t>[inserte una breve descripción de los bienes y servicios]</w:t>
      </w:r>
      <w:r w:rsidRPr="00CC211B">
        <w:rPr>
          <w:color w:val="0070C0"/>
          <w:lang w:val="es-ES"/>
        </w:rPr>
        <w:t xml:space="preserve"> </w:t>
      </w:r>
      <w:r w:rsidRPr="00CC211B">
        <w:rPr>
          <w:lang w:val="es-ES"/>
        </w:rPr>
        <w:t xml:space="preserve">y ha aceptado una oferta del Proveedor para el suministro de dichos Bienes y Servicios por la suma de </w:t>
      </w:r>
      <w:r w:rsidRPr="00CC211B">
        <w:rPr>
          <w:i/>
          <w:color w:val="0070C0"/>
          <w:lang w:val="es-ES"/>
        </w:rPr>
        <w:t>[indicar el Precio del Contrato en palabras y cifras expresado en la(s) moneda(s) del Contrato y]</w:t>
      </w:r>
      <w:r w:rsidRPr="00CC211B">
        <w:rPr>
          <w:lang w:val="es-ES"/>
        </w:rPr>
        <w:t xml:space="preserve"> (en adelante denominado “Precio del Contrato”).</w:t>
      </w:r>
    </w:p>
    <w:p w14:paraId="668AAA2D" w14:textId="77777777" w:rsidR="00E348F8" w:rsidRPr="00CC211B" w:rsidRDefault="00DB52B7" w:rsidP="00E348F8">
      <w:pPr>
        <w:suppressAutoHyphens/>
        <w:spacing w:before="60" w:after="60" w:line="240" w:lineRule="auto"/>
        <w:jc w:val="both"/>
        <w:rPr>
          <w:lang w:val="es-ES"/>
        </w:rPr>
      </w:pPr>
      <w:r w:rsidRPr="00CC211B">
        <w:rPr>
          <w:lang w:val="es-ES"/>
        </w:rPr>
        <w:t>ESTE CONVENIO ATESNTIGUA LO SIGUIENTE</w:t>
      </w:r>
      <w:r w:rsidR="00E348F8" w:rsidRPr="00CC211B">
        <w:rPr>
          <w:lang w:val="es-ES"/>
        </w:rPr>
        <w:t>:</w:t>
      </w:r>
    </w:p>
    <w:p w14:paraId="70AF6293" w14:textId="77777777" w:rsidR="00E348F8" w:rsidRPr="00CC211B" w:rsidRDefault="00DB52B7" w:rsidP="001A397A">
      <w:pPr>
        <w:numPr>
          <w:ilvl w:val="0"/>
          <w:numId w:val="145"/>
        </w:numPr>
        <w:spacing w:before="60" w:after="60" w:line="240" w:lineRule="auto"/>
        <w:ind w:left="360"/>
        <w:jc w:val="both"/>
        <w:rPr>
          <w:lang w:val="es-ES"/>
        </w:rPr>
      </w:pPr>
      <w:r w:rsidRPr="00CC211B">
        <w:rPr>
          <w:lang w:val="es-ES"/>
        </w:rPr>
        <w:t>En este Convenio las palabras y expresiones tendrán el mismo significado que se les asigne en las respectivas condiciones del Contrato a que se refieran</w:t>
      </w:r>
      <w:r w:rsidR="00E348F8" w:rsidRPr="00CC211B">
        <w:rPr>
          <w:lang w:val="es-ES"/>
        </w:rPr>
        <w:t>.</w:t>
      </w:r>
    </w:p>
    <w:p w14:paraId="1365A6A1" w14:textId="77777777" w:rsidR="00E348F8" w:rsidRPr="00CC211B" w:rsidRDefault="00631A9F" w:rsidP="001A397A">
      <w:pPr>
        <w:numPr>
          <w:ilvl w:val="0"/>
          <w:numId w:val="145"/>
        </w:numPr>
        <w:spacing w:before="60" w:after="60" w:line="240" w:lineRule="auto"/>
        <w:ind w:left="360"/>
        <w:jc w:val="both"/>
        <w:rPr>
          <w:lang w:val="es-ES"/>
        </w:rPr>
      </w:pPr>
      <w:r w:rsidRPr="00CC211B">
        <w:rPr>
          <w:lang w:val="es-ES"/>
        </w:rPr>
        <w:t>Los siguientes documentos constituyen el Contrato entre el Comprador y el Proveedor, y serán leídos e interpretados como parte integral del Contrato:</w:t>
      </w:r>
    </w:p>
    <w:p w14:paraId="3DB62077" w14:textId="77777777" w:rsidR="00E348F8" w:rsidRPr="00CC211B" w:rsidRDefault="00631A9F" w:rsidP="001A397A">
      <w:pPr>
        <w:numPr>
          <w:ilvl w:val="0"/>
          <w:numId w:val="143"/>
        </w:numPr>
        <w:tabs>
          <w:tab w:val="clear" w:pos="716"/>
          <w:tab w:val="num" w:pos="1170"/>
        </w:tabs>
        <w:suppressAutoHyphens/>
        <w:spacing w:before="60" w:after="60" w:line="240" w:lineRule="auto"/>
        <w:ind w:left="720" w:hanging="360"/>
        <w:jc w:val="both"/>
        <w:rPr>
          <w:lang w:val="es-ES"/>
        </w:rPr>
      </w:pPr>
      <w:r w:rsidRPr="00CC211B">
        <w:rPr>
          <w:lang w:val="es-ES"/>
        </w:rPr>
        <w:t>Este Convenio de Contrato</w:t>
      </w:r>
      <w:r w:rsidR="00E348F8" w:rsidRPr="00CC211B">
        <w:rPr>
          <w:lang w:val="es-ES"/>
        </w:rPr>
        <w:t xml:space="preserve"> </w:t>
      </w:r>
    </w:p>
    <w:p w14:paraId="0F0854FE" w14:textId="77777777" w:rsidR="00631A9F" w:rsidRPr="00CC211B" w:rsidRDefault="00631A9F" w:rsidP="001A397A">
      <w:pPr>
        <w:numPr>
          <w:ilvl w:val="0"/>
          <w:numId w:val="143"/>
        </w:numPr>
        <w:tabs>
          <w:tab w:val="clear" w:pos="716"/>
          <w:tab w:val="num" w:pos="1170"/>
        </w:tabs>
        <w:suppressAutoHyphens/>
        <w:spacing w:before="60" w:after="60" w:line="240" w:lineRule="auto"/>
        <w:ind w:left="720" w:hanging="360"/>
        <w:jc w:val="both"/>
        <w:rPr>
          <w:lang w:val="es-ES"/>
        </w:rPr>
      </w:pPr>
      <w:r w:rsidRPr="00CC211B">
        <w:rPr>
          <w:lang w:val="es-ES"/>
        </w:rPr>
        <w:t>Las Condiciones Especiales del Contrato</w:t>
      </w:r>
    </w:p>
    <w:p w14:paraId="4DB14CFE" w14:textId="77777777" w:rsidR="00631A9F" w:rsidRPr="00CC211B" w:rsidRDefault="00631A9F" w:rsidP="001A397A">
      <w:pPr>
        <w:numPr>
          <w:ilvl w:val="0"/>
          <w:numId w:val="143"/>
        </w:numPr>
        <w:tabs>
          <w:tab w:val="clear" w:pos="716"/>
          <w:tab w:val="num" w:pos="1170"/>
        </w:tabs>
        <w:suppressAutoHyphens/>
        <w:spacing w:before="60" w:after="60" w:line="240" w:lineRule="auto"/>
        <w:ind w:left="720" w:hanging="360"/>
        <w:jc w:val="both"/>
        <w:rPr>
          <w:lang w:val="es-ES"/>
        </w:rPr>
      </w:pPr>
      <w:r w:rsidRPr="00CC211B">
        <w:rPr>
          <w:lang w:val="es-ES"/>
        </w:rPr>
        <w:t xml:space="preserve">Las Condiciones Generales del Contrato; </w:t>
      </w:r>
    </w:p>
    <w:p w14:paraId="25E3995F" w14:textId="77777777" w:rsidR="00631A9F" w:rsidRPr="00CC211B" w:rsidRDefault="00631A9F" w:rsidP="001A397A">
      <w:pPr>
        <w:numPr>
          <w:ilvl w:val="0"/>
          <w:numId w:val="143"/>
        </w:numPr>
        <w:tabs>
          <w:tab w:val="clear" w:pos="716"/>
          <w:tab w:val="num" w:pos="1170"/>
        </w:tabs>
        <w:suppressAutoHyphens/>
        <w:spacing w:before="60" w:after="60" w:line="240" w:lineRule="auto"/>
        <w:ind w:left="720" w:hanging="360"/>
        <w:jc w:val="both"/>
        <w:rPr>
          <w:lang w:val="es-ES"/>
        </w:rPr>
      </w:pPr>
      <w:r w:rsidRPr="00CC211B">
        <w:rPr>
          <w:lang w:val="es-ES"/>
        </w:rPr>
        <w:t>Los Requerimientos Técnicos (incluyendo la Lista de Requisitos y las Especificaciones Técnicas);</w:t>
      </w:r>
    </w:p>
    <w:p w14:paraId="277F96F9" w14:textId="77777777" w:rsidR="00631A9F" w:rsidRPr="00CC211B" w:rsidRDefault="00631A9F" w:rsidP="001A397A">
      <w:pPr>
        <w:numPr>
          <w:ilvl w:val="0"/>
          <w:numId w:val="143"/>
        </w:numPr>
        <w:tabs>
          <w:tab w:val="clear" w:pos="716"/>
          <w:tab w:val="num" w:pos="1170"/>
        </w:tabs>
        <w:suppressAutoHyphens/>
        <w:spacing w:before="60" w:after="60" w:line="240" w:lineRule="auto"/>
        <w:ind w:left="720" w:hanging="360"/>
        <w:jc w:val="both"/>
        <w:rPr>
          <w:lang w:val="es-ES"/>
        </w:rPr>
      </w:pPr>
      <w:r w:rsidRPr="00CC211B">
        <w:rPr>
          <w:lang w:val="es-ES"/>
        </w:rPr>
        <w:t xml:space="preserve">La oferta del Proveedor y las Listas de Precios originales; </w:t>
      </w:r>
    </w:p>
    <w:p w14:paraId="64CF908B" w14:textId="77777777" w:rsidR="00631A9F" w:rsidRPr="00CC211B" w:rsidRDefault="00631A9F" w:rsidP="001A397A">
      <w:pPr>
        <w:numPr>
          <w:ilvl w:val="0"/>
          <w:numId w:val="143"/>
        </w:numPr>
        <w:tabs>
          <w:tab w:val="clear" w:pos="716"/>
          <w:tab w:val="num" w:pos="1170"/>
        </w:tabs>
        <w:suppressAutoHyphens/>
        <w:spacing w:before="60" w:after="60" w:line="240" w:lineRule="auto"/>
        <w:ind w:left="720" w:hanging="360"/>
        <w:jc w:val="both"/>
        <w:rPr>
          <w:lang w:val="es-ES"/>
        </w:rPr>
      </w:pPr>
      <w:r w:rsidRPr="00CC211B">
        <w:rPr>
          <w:lang w:val="es-ES"/>
        </w:rPr>
        <w:t>La notificación de Adjudicación del  Contrato emitida por el Comprador.</w:t>
      </w:r>
    </w:p>
    <w:p w14:paraId="09E90648" w14:textId="77777777" w:rsidR="00E348F8" w:rsidRPr="00CC211B" w:rsidRDefault="00631A9F" w:rsidP="001A397A">
      <w:pPr>
        <w:numPr>
          <w:ilvl w:val="0"/>
          <w:numId w:val="143"/>
        </w:numPr>
        <w:tabs>
          <w:tab w:val="clear" w:pos="716"/>
          <w:tab w:val="num" w:pos="1170"/>
        </w:tabs>
        <w:suppressAutoHyphens/>
        <w:spacing w:before="60" w:after="60" w:line="240" w:lineRule="auto"/>
        <w:ind w:left="720" w:hanging="360"/>
        <w:jc w:val="both"/>
        <w:rPr>
          <w:i/>
          <w:color w:val="0070C0"/>
          <w:lang w:val="es-ES"/>
        </w:rPr>
      </w:pPr>
      <w:r w:rsidRPr="00CC211B">
        <w:rPr>
          <w:i/>
          <w:color w:val="0070C0"/>
          <w:lang w:val="es-ES"/>
        </w:rPr>
        <w:t>[Agregar aquí cualquier otro(s) documento(s)]</w:t>
      </w:r>
    </w:p>
    <w:p w14:paraId="4BA2AD35" w14:textId="77777777" w:rsidR="00E348F8" w:rsidRPr="00CC211B" w:rsidRDefault="00631A9F" w:rsidP="001A397A">
      <w:pPr>
        <w:numPr>
          <w:ilvl w:val="0"/>
          <w:numId w:val="145"/>
        </w:numPr>
        <w:spacing w:before="60" w:after="60" w:line="240" w:lineRule="auto"/>
        <w:ind w:left="360"/>
        <w:jc w:val="both"/>
        <w:rPr>
          <w:lang w:val="es-ES"/>
        </w:rPr>
      </w:pPr>
      <w:r w:rsidRPr="00CC211B">
        <w:rPr>
          <w:iCs/>
          <w:lang w:val="es-ES"/>
        </w:rPr>
        <w:t>Este Contrato prevalecerá sobre todos los otros documentos contractuales. En caso de alguna discrepancia o inconsistencia entre los documentos del Contrato, los documentos prevalecerán en el orden enunciado anteriormente.</w:t>
      </w:r>
    </w:p>
    <w:p w14:paraId="3ADB94CF" w14:textId="77777777" w:rsidR="00E348F8" w:rsidRPr="00CC211B" w:rsidRDefault="00631A9F" w:rsidP="001A397A">
      <w:pPr>
        <w:numPr>
          <w:ilvl w:val="0"/>
          <w:numId w:val="145"/>
        </w:numPr>
        <w:spacing w:before="60" w:after="60" w:line="240" w:lineRule="auto"/>
        <w:ind w:left="360"/>
        <w:jc w:val="both"/>
        <w:rPr>
          <w:lang w:val="es-ES"/>
        </w:rPr>
      </w:pPr>
      <w:r w:rsidRPr="00CC211B">
        <w:rPr>
          <w:lang w:val="es-ES"/>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r w:rsidR="00E348F8" w:rsidRPr="00CC211B">
        <w:rPr>
          <w:lang w:val="es-ES"/>
        </w:rPr>
        <w:t>.</w:t>
      </w:r>
    </w:p>
    <w:p w14:paraId="14E898C7" w14:textId="77777777" w:rsidR="00E348F8" w:rsidRPr="00CC211B" w:rsidRDefault="00631A9F" w:rsidP="001A397A">
      <w:pPr>
        <w:numPr>
          <w:ilvl w:val="0"/>
          <w:numId w:val="145"/>
        </w:numPr>
        <w:spacing w:before="60" w:after="60" w:line="240" w:lineRule="auto"/>
        <w:ind w:left="360"/>
        <w:jc w:val="both"/>
        <w:rPr>
          <w:lang w:val="es-ES"/>
        </w:rPr>
      </w:pPr>
      <w:r w:rsidRPr="00CC211B">
        <w:rPr>
          <w:lang w:val="es-ES"/>
        </w:rPr>
        <w:t xml:space="preserve">El Comprador se compromete a pagar al Proveedor como contrapartida del suministro de los bienes y servicios y la subsanación de sus defectos, el Precio del Contrato o las sumas que resulten </w:t>
      </w:r>
      <w:r w:rsidRPr="00CC211B">
        <w:rPr>
          <w:lang w:val="es-ES"/>
        </w:rPr>
        <w:lastRenderedPageBreak/>
        <w:t>pagaderas de conformidad con lo dispuesto en el Contrato en el plazo y en la forma prescritos en éste</w:t>
      </w:r>
    </w:p>
    <w:p w14:paraId="3A39BA06" w14:textId="77777777" w:rsidR="00E348F8" w:rsidRPr="00CC211B" w:rsidRDefault="00E348F8" w:rsidP="00E348F8">
      <w:pPr>
        <w:spacing w:before="60" w:after="60" w:line="240" w:lineRule="auto"/>
        <w:jc w:val="both"/>
        <w:rPr>
          <w:lang w:val="es-ES"/>
        </w:rPr>
      </w:pPr>
    </w:p>
    <w:p w14:paraId="53A246B4" w14:textId="77777777" w:rsidR="00E348F8" w:rsidRPr="00CC211B" w:rsidRDefault="00631A9F" w:rsidP="00E348F8">
      <w:pPr>
        <w:spacing w:before="60" w:after="60" w:line="240" w:lineRule="auto"/>
        <w:jc w:val="both"/>
        <w:rPr>
          <w:lang w:val="es-ES"/>
        </w:rPr>
      </w:pPr>
      <w:r w:rsidRPr="00CC211B">
        <w:rPr>
          <w:lang w:val="es-ES"/>
        </w:rPr>
        <w:t xml:space="preserve">EN TESTIMONIO de lo cual las partes han ejecutado el presente Convenio de conformidad con las leyes de </w:t>
      </w:r>
      <w:r w:rsidRPr="00CC211B">
        <w:rPr>
          <w:i/>
          <w:color w:val="0070C0"/>
          <w:lang w:val="es-ES"/>
        </w:rPr>
        <w:t>[indicar el nombre de la ley del país que gobierna el Contrato]</w:t>
      </w:r>
      <w:r w:rsidRPr="00CC211B">
        <w:rPr>
          <w:color w:val="0070C0"/>
          <w:lang w:val="es-ES"/>
        </w:rPr>
        <w:t xml:space="preserve"> </w:t>
      </w:r>
      <w:r w:rsidRPr="00CC211B">
        <w:rPr>
          <w:lang w:val="es-ES"/>
        </w:rPr>
        <w:t>en el día, mes y año antes indicados</w:t>
      </w:r>
    </w:p>
    <w:p w14:paraId="137F4F05" w14:textId="77777777" w:rsidR="00E348F8" w:rsidRPr="00CC211B" w:rsidRDefault="00E348F8" w:rsidP="00E348F8">
      <w:pPr>
        <w:spacing w:before="60" w:after="60" w:line="240" w:lineRule="auto"/>
        <w:jc w:val="both"/>
        <w:rPr>
          <w:lang w:val="es-ES"/>
        </w:rPr>
      </w:pPr>
    </w:p>
    <w:p w14:paraId="16072E50" w14:textId="77777777" w:rsidR="00E348F8" w:rsidRPr="00CC211B" w:rsidRDefault="00E936FF" w:rsidP="00E348F8">
      <w:pPr>
        <w:spacing w:before="60" w:after="60" w:line="240" w:lineRule="auto"/>
        <w:rPr>
          <w:lang w:val="es-ES"/>
        </w:rPr>
      </w:pPr>
      <w:r w:rsidRPr="00CC211B">
        <w:rPr>
          <w:lang w:val="es-ES"/>
        </w:rPr>
        <w:t>Por y en nombre del Comprador</w:t>
      </w:r>
    </w:p>
    <w:p w14:paraId="2C886F15" w14:textId="77777777" w:rsidR="00E348F8" w:rsidRPr="00CC211B" w:rsidRDefault="00E348F8" w:rsidP="00E348F8">
      <w:pPr>
        <w:spacing w:before="60" w:after="60" w:line="240" w:lineRule="auto"/>
        <w:rPr>
          <w:lang w:val="es-ES"/>
        </w:rPr>
      </w:pPr>
    </w:p>
    <w:p w14:paraId="091A3F11" w14:textId="77777777" w:rsidR="00E936FF" w:rsidRPr="00CC211B" w:rsidRDefault="00E936FF" w:rsidP="00E936FF">
      <w:pPr>
        <w:spacing w:before="60" w:after="60" w:line="240" w:lineRule="auto"/>
        <w:rPr>
          <w:lang w:val="es-ES"/>
        </w:rPr>
      </w:pPr>
      <w:r w:rsidRPr="00CC211B">
        <w:rPr>
          <w:lang w:val="es-ES"/>
        </w:rPr>
        <w:t xml:space="preserve">Firmado: </w:t>
      </w:r>
      <w:r w:rsidRPr="00CC211B">
        <w:rPr>
          <w:i/>
          <w:color w:val="0070C0"/>
          <w:lang w:val="es-ES"/>
        </w:rPr>
        <w:t>[indicar firma]</w:t>
      </w:r>
      <w:r w:rsidRPr="00CC211B">
        <w:rPr>
          <w:color w:val="0070C0"/>
          <w:lang w:val="es-ES"/>
        </w:rPr>
        <w:t xml:space="preserve"> </w:t>
      </w:r>
    </w:p>
    <w:p w14:paraId="4EF218C3" w14:textId="77777777" w:rsidR="00E936FF" w:rsidRPr="00CC211B" w:rsidRDefault="00E936FF" w:rsidP="00E936FF">
      <w:pPr>
        <w:spacing w:before="60" w:after="60" w:line="240" w:lineRule="auto"/>
        <w:rPr>
          <w:i/>
          <w:lang w:val="es-ES"/>
        </w:rPr>
      </w:pPr>
      <w:r w:rsidRPr="00CC211B">
        <w:rPr>
          <w:lang w:val="es-ES"/>
        </w:rPr>
        <w:t xml:space="preserve">en capacidad de </w:t>
      </w:r>
      <w:r w:rsidRPr="00CC211B">
        <w:rPr>
          <w:i/>
          <w:color w:val="0070C0"/>
          <w:lang w:val="es-ES"/>
        </w:rPr>
        <w:t xml:space="preserve">[indicar el título u otra designación apropiada] </w:t>
      </w:r>
    </w:p>
    <w:p w14:paraId="38ACC369" w14:textId="77777777" w:rsidR="00E348F8" w:rsidRPr="00CC211B" w:rsidRDefault="00E936FF" w:rsidP="00E936FF">
      <w:pPr>
        <w:spacing w:before="60" w:after="60" w:line="240" w:lineRule="auto"/>
        <w:rPr>
          <w:lang w:val="es-ES"/>
        </w:rPr>
      </w:pPr>
      <w:r w:rsidRPr="00CC211B">
        <w:rPr>
          <w:lang w:val="es-ES"/>
        </w:rPr>
        <w:t xml:space="preserve">en la presencia de </w:t>
      </w:r>
      <w:r w:rsidRPr="00CC211B">
        <w:rPr>
          <w:i/>
          <w:color w:val="0070C0"/>
          <w:lang w:val="es-ES"/>
        </w:rPr>
        <w:t>[indicar la identificación del testigo]</w:t>
      </w:r>
    </w:p>
    <w:p w14:paraId="56D1736D" w14:textId="77777777" w:rsidR="00E936FF" w:rsidRPr="00CC211B" w:rsidRDefault="00E936FF" w:rsidP="00E348F8">
      <w:pPr>
        <w:spacing w:before="60" w:after="60" w:line="240" w:lineRule="auto"/>
        <w:rPr>
          <w:lang w:val="es-ES"/>
        </w:rPr>
      </w:pPr>
    </w:p>
    <w:p w14:paraId="3C460619" w14:textId="77777777" w:rsidR="00E348F8" w:rsidRPr="00CC211B" w:rsidRDefault="00E936FF" w:rsidP="00E348F8">
      <w:pPr>
        <w:spacing w:before="60" w:after="60" w:line="240" w:lineRule="auto"/>
        <w:rPr>
          <w:lang w:val="es-ES"/>
        </w:rPr>
      </w:pPr>
      <w:r w:rsidRPr="00CC211B">
        <w:rPr>
          <w:lang w:val="es-ES"/>
        </w:rPr>
        <w:t>Por y en nombre del Proveedor</w:t>
      </w:r>
    </w:p>
    <w:p w14:paraId="6564BD54" w14:textId="77777777" w:rsidR="00E348F8" w:rsidRPr="00CC211B" w:rsidRDefault="00E348F8" w:rsidP="00E348F8">
      <w:pPr>
        <w:tabs>
          <w:tab w:val="left" w:pos="900"/>
          <w:tab w:val="left" w:pos="7200"/>
        </w:tabs>
        <w:spacing w:before="60" w:after="60" w:line="240" w:lineRule="auto"/>
        <w:rPr>
          <w:lang w:val="es-ES"/>
        </w:rPr>
      </w:pPr>
    </w:p>
    <w:p w14:paraId="64C02DF5" w14:textId="77777777" w:rsidR="00E936FF" w:rsidRPr="00CC211B" w:rsidRDefault="00E936FF" w:rsidP="00E936FF">
      <w:pPr>
        <w:tabs>
          <w:tab w:val="left" w:pos="900"/>
        </w:tabs>
        <w:spacing w:before="60" w:after="60" w:line="240" w:lineRule="auto"/>
        <w:rPr>
          <w:i/>
          <w:lang w:val="es-ES"/>
        </w:rPr>
      </w:pPr>
      <w:r w:rsidRPr="00CC211B">
        <w:rPr>
          <w:lang w:val="es-ES"/>
        </w:rPr>
        <w:t xml:space="preserve">Firmado: </w:t>
      </w:r>
      <w:r w:rsidRPr="00CC211B">
        <w:rPr>
          <w:i/>
          <w:color w:val="0070C0"/>
          <w:lang w:val="es-ES"/>
        </w:rPr>
        <w:t xml:space="preserve">[indicar la(s) firma(s) del (los) representante(s) autorizado(s) del Proveedor] </w:t>
      </w:r>
    </w:p>
    <w:p w14:paraId="3BB0062B" w14:textId="77777777" w:rsidR="00E936FF" w:rsidRPr="00CC211B" w:rsidRDefault="00E936FF" w:rsidP="00E936FF">
      <w:pPr>
        <w:tabs>
          <w:tab w:val="left" w:pos="900"/>
        </w:tabs>
        <w:spacing w:before="60" w:after="60" w:line="240" w:lineRule="auto"/>
        <w:rPr>
          <w:lang w:val="es-ES"/>
        </w:rPr>
      </w:pPr>
      <w:r w:rsidRPr="00CC211B">
        <w:rPr>
          <w:lang w:val="es-ES"/>
        </w:rPr>
        <w:t xml:space="preserve">en capacidad de </w:t>
      </w:r>
      <w:r w:rsidRPr="00CC211B">
        <w:rPr>
          <w:i/>
          <w:color w:val="0070C0"/>
          <w:lang w:val="es-ES"/>
        </w:rPr>
        <w:t xml:space="preserve">[indicar el título u otra designación apropiada] </w:t>
      </w:r>
    </w:p>
    <w:p w14:paraId="6AE96441" w14:textId="77777777" w:rsidR="00E936FF" w:rsidRPr="00CC211B" w:rsidRDefault="00E936FF" w:rsidP="00E936FF">
      <w:pPr>
        <w:tabs>
          <w:tab w:val="left" w:pos="900"/>
        </w:tabs>
        <w:spacing w:before="60" w:after="60" w:line="240" w:lineRule="auto"/>
        <w:rPr>
          <w:i/>
          <w:lang w:val="es-ES"/>
        </w:rPr>
      </w:pPr>
      <w:r w:rsidRPr="00CC211B">
        <w:rPr>
          <w:lang w:val="es-ES"/>
        </w:rPr>
        <w:t xml:space="preserve">en la presencia de </w:t>
      </w:r>
      <w:r w:rsidRPr="00CC211B">
        <w:rPr>
          <w:i/>
          <w:color w:val="0070C0"/>
          <w:lang w:val="es-ES"/>
        </w:rPr>
        <w:t xml:space="preserve">[indicar la identificación del testigo] </w:t>
      </w:r>
    </w:p>
    <w:p w14:paraId="16B7FA24" w14:textId="77777777" w:rsidR="00E348F8" w:rsidRPr="00CC211B" w:rsidRDefault="00E348F8" w:rsidP="00E348F8">
      <w:pPr>
        <w:tabs>
          <w:tab w:val="left" w:pos="900"/>
        </w:tabs>
        <w:spacing w:before="60" w:after="60" w:line="240" w:lineRule="auto"/>
        <w:rPr>
          <w:color w:val="0070C0"/>
          <w:u w:val="single"/>
          <w:lang w:val="es-ES"/>
        </w:rPr>
      </w:pPr>
    </w:p>
    <w:p w14:paraId="2B03F98B" w14:textId="77777777" w:rsidR="00E348F8" w:rsidRPr="00CC211B" w:rsidRDefault="00E348F8">
      <w:pPr>
        <w:rPr>
          <w:b/>
          <w:lang w:val="es-ES"/>
        </w:rPr>
      </w:pPr>
      <w:r w:rsidRPr="00CC211B">
        <w:rPr>
          <w:b/>
          <w:lang w:val="es-ES"/>
        </w:rPr>
        <w:br w:type="page"/>
      </w:r>
    </w:p>
    <w:p w14:paraId="52890164" w14:textId="77777777" w:rsidR="00E348F8" w:rsidRPr="00CC211B" w:rsidRDefault="00BC5524" w:rsidP="00E348F8">
      <w:pPr>
        <w:keepNext/>
        <w:keepLines/>
        <w:spacing w:before="240" w:after="0" w:line="240" w:lineRule="auto"/>
        <w:jc w:val="center"/>
        <w:outlineLvl w:val="1"/>
        <w:rPr>
          <w:b/>
          <w:lang w:val="es-ES"/>
        </w:rPr>
      </w:pPr>
      <w:bookmarkStart w:id="423" w:name="_Toc403379184"/>
      <w:r w:rsidRPr="00CC211B">
        <w:rPr>
          <w:b/>
          <w:lang w:val="es-ES"/>
        </w:rPr>
        <w:lastRenderedPageBreak/>
        <w:t>Garantía</w:t>
      </w:r>
      <w:r w:rsidR="00E936FF" w:rsidRPr="00CC211B">
        <w:rPr>
          <w:b/>
          <w:lang w:val="es-ES"/>
        </w:rPr>
        <w:t xml:space="preserve"> de Cumplimiento</w:t>
      </w:r>
      <w:bookmarkEnd w:id="423"/>
    </w:p>
    <w:p w14:paraId="6D07467F" w14:textId="4D41B6AE" w:rsidR="00E348F8" w:rsidRPr="00CC211B" w:rsidRDefault="00E348F8" w:rsidP="00E348F8">
      <w:pPr>
        <w:pStyle w:val="Piedepgina"/>
        <w:jc w:val="center"/>
        <w:rPr>
          <w:i/>
          <w:iCs/>
          <w:lang w:val="es-ES"/>
        </w:rPr>
      </w:pPr>
      <w:r w:rsidRPr="00CC211B">
        <w:rPr>
          <w:i/>
          <w:iCs/>
          <w:lang w:val="es-ES"/>
        </w:rPr>
        <w:t>(</w:t>
      </w:r>
      <w:r w:rsidR="00BC5524" w:rsidRPr="00CC211B">
        <w:rPr>
          <w:i/>
          <w:iCs/>
          <w:lang w:val="es-ES"/>
        </w:rPr>
        <w:t>Garantía</w:t>
      </w:r>
      <w:r w:rsidR="00E936FF" w:rsidRPr="00CC211B">
        <w:rPr>
          <w:i/>
          <w:iCs/>
          <w:lang w:val="es-ES"/>
        </w:rPr>
        <w:t xml:space="preserve"> Bancaria</w:t>
      </w:r>
      <w:r w:rsidRPr="00CC211B">
        <w:rPr>
          <w:i/>
          <w:iCs/>
          <w:lang w:val="es-ES"/>
        </w:rPr>
        <w:t>)</w:t>
      </w:r>
      <w:r w:rsidR="00395330">
        <w:rPr>
          <w:i/>
          <w:iCs/>
          <w:lang w:val="es-ES"/>
        </w:rPr>
        <w:t>No aplica</w:t>
      </w:r>
    </w:p>
    <w:p w14:paraId="4B2868ED" w14:textId="77777777" w:rsidR="00E348F8" w:rsidRPr="00CC211B" w:rsidRDefault="00E348F8" w:rsidP="00E348F8">
      <w:pPr>
        <w:pStyle w:val="Piedepgina"/>
        <w:jc w:val="center"/>
        <w:rPr>
          <w:i/>
          <w:iCs/>
          <w:lang w:val="es-ES"/>
        </w:rPr>
      </w:pPr>
    </w:p>
    <w:p w14:paraId="684E306D" w14:textId="77777777" w:rsidR="00E348F8" w:rsidRPr="00CC211B" w:rsidRDefault="00E936FF" w:rsidP="004A02EC">
      <w:pPr>
        <w:pStyle w:val="Piedepgina"/>
        <w:spacing w:before="60" w:after="60"/>
        <w:jc w:val="both"/>
        <w:rPr>
          <w:i/>
          <w:iCs/>
          <w:color w:val="0070C0"/>
          <w:lang w:val="es-ES"/>
        </w:rPr>
      </w:pPr>
      <w:r w:rsidRPr="00CC211B">
        <w:rPr>
          <w:i/>
          <w:iCs/>
          <w:color w:val="0070C0"/>
          <w:lang w:val="es-ES"/>
        </w:rPr>
        <w:t>[El banco, a solicitud del Oferente seleccionado, completará este formulario de acuerdo con las instrucciones indicadas]</w:t>
      </w:r>
      <w:r w:rsidR="00E348F8" w:rsidRPr="00CC211B">
        <w:rPr>
          <w:i/>
          <w:iCs/>
          <w:color w:val="0070C0"/>
          <w:lang w:val="es-ES"/>
        </w:rPr>
        <w:t xml:space="preserve">  </w:t>
      </w:r>
    </w:p>
    <w:p w14:paraId="1AA4A7C2" w14:textId="77777777" w:rsidR="00E348F8" w:rsidRPr="00CC211B" w:rsidRDefault="00E348F8" w:rsidP="00247463">
      <w:pPr>
        <w:pStyle w:val="Piedepgina"/>
        <w:spacing w:before="60" w:after="60"/>
        <w:rPr>
          <w:i/>
          <w:iCs/>
          <w:lang w:val="es-ES"/>
        </w:rPr>
      </w:pPr>
    </w:p>
    <w:p w14:paraId="39C46F01" w14:textId="77777777" w:rsidR="00E936FF" w:rsidRPr="00CC211B" w:rsidRDefault="00E936FF" w:rsidP="00E936FF">
      <w:pPr>
        <w:spacing w:before="60" w:after="60" w:line="240" w:lineRule="auto"/>
        <w:rPr>
          <w:i/>
          <w:color w:val="0070C0"/>
          <w:lang w:val="es-ES"/>
        </w:rPr>
      </w:pPr>
      <w:r w:rsidRPr="00CC211B">
        <w:rPr>
          <w:i/>
          <w:color w:val="0070C0"/>
          <w:lang w:val="es-ES"/>
        </w:rPr>
        <w:t>[</w:t>
      </w:r>
      <w:r w:rsidR="00BC5524" w:rsidRPr="00CC211B">
        <w:rPr>
          <w:i/>
          <w:color w:val="0070C0"/>
          <w:lang w:val="es-ES"/>
        </w:rPr>
        <w:t>Papel</w:t>
      </w:r>
      <w:r w:rsidRPr="00CC211B">
        <w:rPr>
          <w:i/>
          <w:color w:val="0070C0"/>
          <w:lang w:val="es-ES"/>
        </w:rPr>
        <w:t xml:space="preserve"> con membrete del </w:t>
      </w:r>
      <w:r w:rsidR="00BC5524" w:rsidRPr="00CC211B">
        <w:rPr>
          <w:i/>
          <w:color w:val="0070C0"/>
          <w:lang w:val="es-ES"/>
        </w:rPr>
        <w:t>Garante</w:t>
      </w:r>
      <w:r w:rsidRPr="00CC211B">
        <w:rPr>
          <w:i/>
          <w:color w:val="0070C0"/>
          <w:lang w:val="es-ES"/>
        </w:rPr>
        <w:t xml:space="preserve"> o </w:t>
      </w:r>
      <w:r w:rsidR="00BC5524" w:rsidRPr="00CC211B">
        <w:rPr>
          <w:i/>
          <w:color w:val="0070C0"/>
          <w:lang w:val="es-ES"/>
        </w:rPr>
        <w:t>Código</w:t>
      </w:r>
      <w:r w:rsidRPr="00CC211B">
        <w:rPr>
          <w:i/>
          <w:color w:val="0070C0"/>
          <w:lang w:val="es-ES"/>
        </w:rPr>
        <w:t xml:space="preserve"> de identificación SWIFT]</w:t>
      </w:r>
    </w:p>
    <w:p w14:paraId="3FE355AD" w14:textId="77777777" w:rsidR="00E936FF" w:rsidRPr="00CC211B" w:rsidRDefault="00E936FF" w:rsidP="00247463">
      <w:pPr>
        <w:pStyle w:val="Piedepgina"/>
        <w:spacing w:before="60" w:after="60"/>
        <w:rPr>
          <w:i/>
          <w:color w:val="0070C0"/>
          <w:lang w:val="es-ES"/>
        </w:rPr>
      </w:pPr>
    </w:p>
    <w:p w14:paraId="0F5A9F4C" w14:textId="77777777" w:rsidR="00E348F8" w:rsidRPr="00CC211B" w:rsidRDefault="00BC5524" w:rsidP="00247463">
      <w:pPr>
        <w:pStyle w:val="NormalWeb"/>
        <w:spacing w:before="60" w:beforeAutospacing="0" w:after="60" w:afterAutospacing="0"/>
        <w:rPr>
          <w:rFonts w:asciiTheme="minorHAnsi" w:hAnsiTheme="minorHAnsi"/>
          <w:i/>
          <w:sz w:val="22"/>
          <w:szCs w:val="22"/>
          <w:lang w:val="es-ES"/>
        </w:rPr>
      </w:pPr>
      <w:r w:rsidRPr="00CC211B">
        <w:rPr>
          <w:rFonts w:asciiTheme="minorHAnsi" w:hAnsiTheme="minorHAnsi"/>
          <w:b/>
          <w:sz w:val="22"/>
          <w:szCs w:val="22"/>
          <w:lang w:val="es-ES"/>
        </w:rPr>
        <w:t>Beneficiario</w:t>
      </w:r>
      <w:r w:rsidR="00E348F8" w:rsidRPr="00CC211B">
        <w:rPr>
          <w:rFonts w:asciiTheme="minorHAnsi" w:hAnsiTheme="minorHAnsi"/>
          <w:b/>
          <w:sz w:val="22"/>
          <w:szCs w:val="22"/>
          <w:lang w:val="es-ES"/>
        </w:rPr>
        <w:t>:</w:t>
      </w:r>
      <w:r w:rsidRPr="00CC211B">
        <w:rPr>
          <w:rFonts w:asciiTheme="minorHAnsi" w:hAnsiTheme="minorHAnsi"/>
          <w:sz w:val="22"/>
          <w:szCs w:val="22"/>
          <w:lang w:val="es-ES"/>
        </w:rPr>
        <w:t xml:space="preserve"> </w:t>
      </w:r>
      <w:r w:rsidR="00E348F8" w:rsidRPr="00CC211B">
        <w:rPr>
          <w:rFonts w:asciiTheme="minorHAnsi" w:hAnsiTheme="minorHAnsi"/>
          <w:i/>
          <w:color w:val="0070C0"/>
          <w:sz w:val="22"/>
          <w:szCs w:val="22"/>
          <w:lang w:val="es-ES"/>
        </w:rPr>
        <w:t>[</w:t>
      </w:r>
      <w:r w:rsidRPr="00CC211B">
        <w:rPr>
          <w:rFonts w:asciiTheme="minorHAnsi" w:hAnsiTheme="minorHAnsi"/>
          <w:i/>
          <w:color w:val="0070C0"/>
          <w:sz w:val="22"/>
          <w:szCs w:val="22"/>
          <w:lang w:val="es-ES"/>
        </w:rPr>
        <w:t>indicar nombre y dirección del Comprador</w:t>
      </w:r>
      <w:r w:rsidR="00E348F8" w:rsidRPr="00CC211B">
        <w:rPr>
          <w:rFonts w:asciiTheme="minorHAnsi" w:hAnsiTheme="minorHAnsi"/>
          <w:i/>
          <w:color w:val="0070C0"/>
          <w:sz w:val="22"/>
          <w:szCs w:val="22"/>
          <w:lang w:val="es-ES"/>
        </w:rPr>
        <w:t>]</w:t>
      </w:r>
      <w:r w:rsidR="00E348F8" w:rsidRPr="00CC211B">
        <w:rPr>
          <w:rFonts w:asciiTheme="minorHAnsi" w:hAnsiTheme="minorHAnsi"/>
          <w:i/>
          <w:sz w:val="22"/>
          <w:szCs w:val="22"/>
          <w:lang w:val="es-ES"/>
        </w:rPr>
        <w:tab/>
      </w:r>
      <w:r w:rsidR="00E348F8" w:rsidRPr="00CC211B">
        <w:rPr>
          <w:rFonts w:asciiTheme="minorHAnsi" w:hAnsiTheme="minorHAnsi"/>
          <w:i/>
          <w:sz w:val="22"/>
          <w:szCs w:val="22"/>
          <w:lang w:val="es-ES"/>
        </w:rPr>
        <w:tab/>
      </w:r>
    </w:p>
    <w:p w14:paraId="229DEB19" w14:textId="77777777" w:rsidR="00E348F8" w:rsidRPr="00CC211B" w:rsidRDefault="00BC5524" w:rsidP="00247463">
      <w:pPr>
        <w:pStyle w:val="NormalWeb"/>
        <w:spacing w:before="60" w:beforeAutospacing="0" w:after="60" w:afterAutospacing="0"/>
        <w:rPr>
          <w:rFonts w:asciiTheme="minorHAnsi" w:hAnsiTheme="minorHAnsi"/>
          <w:sz w:val="22"/>
          <w:szCs w:val="22"/>
          <w:lang w:val="es-ES"/>
        </w:rPr>
      </w:pPr>
      <w:r w:rsidRPr="00CC211B">
        <w:rPr>
          <w:rFonts w:asciiTheme="minorHAnsi" w:hAnsiTheme="minorHAnsi"/>
          <w:b/>
          <w:sz w:val="22"/>
          <w:szCs w:val="22"/>
          <w:lang w:val="es-ES"/>
        </w:rPr>
        <w:t>Fecha</w:t>
      </w:r>
      <w:r w:rsidR="00E348F8" w:rsidRPr="00CC211B">
        <w:rPr>
          <w:rFonts w:asciiTheme="minorHAnsi" w:hAnsiTheme="minorHAnsi"/>
          <w:b/>
          <w:sz w:val="22"/>
          <w:szCs w:val="22"/>
          <w:lang w:val="es-ES"/>
        </w:rPr>
        <w:t>:</w:t>
      </w:r>
      <w:r w:rsidR="00E348F8" w:rsidRPr="00CC211B">
        <w:rPr>
          <w:rFonts w:asciiTheme="minorHAnsi" w:hAnsiTheme="minorHAnsi"/>
          <w:i/>
          <w:color w:val="0070C0"/>
          <w:sz w:val="22"/>
          <w:szCs w:val="22"/>
          <w:lang w:val="es-ES"/>
        </w:rPr>
        <w:t xml:space="preserve"> [</w:t>
      </w:r>
      <w:r w:rsidRPr="00CC211B">
        <w:rPr>
          <w:rFonts w:asciiTheme="minorHAnsi" w:hAnsiTheme="minorHAnsi"/>
          <w:i/>
          <w:color w:val="0070C0"/>
          <w:sz w:val="22"/>
          <w:szCs w:val="22"/>
          <w:lang w:val="es-ES"/>
        </w:rPr>
        <w:t>indicar la fecha de expedición</w:t>
      </w:r>
      <w:r w:rsidR="00E348F8" w:rsidRPr="00CC211B">
        <w:rPr>
          <w:rFonts w:asciiTheme="minorHAnsi" w:hAnsiTheme="minorHAnsi"/>
          <w:i/>
          <w:color w:val="0070C0"/>
          <w:sz w:val="22"/>
          <w:szCs w:val="22"/>
          <w:lang w:val="es-ES"/>
        </w:rPr>
        <w:t>]</w:t>
      </w:r>
    </w:p>
    <w:p w14:paraId="1F50D24F" w14:textId="77777777" w:rsidR="00E348F8" w:rsidRPr="00CC211B" w:rsidRDefault="00BC5524" w:rsidP="00247463">
      <w:pPr>
        <w:pStyle w:val="NormalWeb"/>
        <w:spacing w:before="60" w:beforeAutospacing="0" w:after="60" w:afterAutospacing="0"/>
        <w:rPr>
          <w:rFonts w:asciiTheme="minorHAnsi" w:hAnsiTheme="minorHAnsi"/>
          <w:sz w:val="22"/>
          <w:szCs w:val="22"/>
          <w:lang w:val="es-ES"/>
        </w:rPr>
      </w:pPr>
      <w:r w:rsidRPr="00CC211B">
        <w:rPr>
          <w:rFonts w:asciiTheme="minorHAnsi" w:hAnsiTheme="minorHAnsi"/>
          <w:b/>
          <w:sz w:val="22"/>
          <w:szCs w:val="22"/>
          <w:lang w:val="es-ES"/>
        </w:rPr>
        <w:t xml:space="preserve">GARANTIA DE CUMPLIMIENTO </w:t>
      </w:r>
      <w:r w:rsidR="00E348F8" w:rsidRPr="00CC211B">
        <w:rPr>
          <w:rFonts w:asciiTheme="minorHAnsi" w:hAnsiTheme="minorHAnsi"/>
          <w:b/>
          <w:sz w:val="22"/>
          <w:szCs w:val="22"/>
          <w:lang w:val="es-ES"/>
        </w:rPr>
        <w:t xml:space="preserve">No.: </w:t>
      </w:r>
      <w:r w:rsidRPr="00CC211B">
        <w:rPr>
          <w:rFonts w:asciiTheme="minorHAnsi" w:hAnsiTheme="minorHAnsi"/>
          <w:i/>
          <w:color w:val="0070C0"/>
          <w:sz w:val="22"/>
          <w:szCs w:val="22"/>
          <w:lang w:val="es-ES"/>
        </w:rPr>
        <w:t>[indicar el número de la Garantía]</w:t>
      </w:r>
    </w:p>
    <w:p w14:paraId="7AA0EB53" w14:textId="77777777" w:rsidR="00E348F8" w:rsidRPr="00CC211B" w:rsidRDefault="00E348F8" w:rsidP="00247463">
      <w:pPr>
        <w:pStyle w:val="NormalWeb"/>
        <w:spacing w:before="60" w:beforeAutospacing="0" w:after="60" w:afterAutospacing="0"/>
        <w:rPr>
          <w:rFonts w:asciiTheme="minorHAnsi" w:hAnsiTheme="minorHAnsi"/>
          <w:sz w:val="22"/>
          <w:szCs w:val="22"/>
          <w:lang w:val="es-ES"/>
        </w:rPr>
      </w:pPr>
      <w:r w:rsidRPr="00CC211B">
        <w:rPr>
          <w:rFonts w:asciiTheme="minorHAnsi" w:hAnsiTheme="minorHAnsi" w:cs="Times New Roman"/>
          <w:b/>
          <w:sz w:val="22"/>
          <w:szCs w:val="22"/>
          <w:lang w:val="es-ES"/>
        </w:rPr>
        <w:t>G</w:t>
      </w:r>
      <w:r w:rsidR="00BC5524" w:rsidRPr="00CC211B">
        <w:rPr>
          <w:rFonts w:asciiTheme="minorHAnsi" w:hAnsiTheme="minorHAnsi" w:cs="Times New Roman"/>
          <w:b/>
          <w:sz w:val="22"/>
          <w:szCs w:val="22"/>
          <w:lang w:val="es-ES"/>
        </w:rPr>
        <w:t>arante</w:t>
      </w:r>
      <w:r w:rsidR="00612ECA" w:rsidRPr="00CC211B">
        <w:rPr>
          <w:rFonts w:asciiTheme="minorHAnsi" w:hAnsiTheme="minorHAnsi" w:cs="Times New Roman"/>
          <w:b/>
          <w:sz w:val="22"/>
          <w:szCs w:val="22"/>
          <w:lang w:val="es-ES"/>
        </w:rPr>
        <w:t>:</w:t>
      </w:r>
      <w:r w:rsidR="00612ECA" w:rsidRPr="00CC211B">
        <w:rPr>
          <w:rFonts w:asciiTheme="minorHAnsi" w:hAnsiTheme="minorHAnsi" w:cs="Times New Roman"/>
          <w:i/>
          <w:color w:val="0070C0"/>
          <w:sz w:val="22"/>
          <w:szCs w:val="22"/>
          <w:lang w:val="es-ES"/>
        </w:rPr>
        <w:t xml:space="preserve"> [</w:t>
      </w:r>
      <w:r w:rsidR="00BC5524" w:rsidRPr="00CC211B">
        <w:rPr>
          <w:rFonts w:asciiTheme="minorHAnsi" w:hAnsiTheme="minorHAnsi" w:cs="Times New Roman"/>
          <w:i/>
          <w:color w:val="0070C0"/>
          <w:sz w:val="22"/>
          <w:szCs w:val="22"/>
          <w:lang w:val="es-ES"/>
        </w:rPr>
        <w:t xml:space="preserve">indicar el nombre y dirección del lugar de </w:t>
      </w:r>
      <w:r w:rsidR="00612ECA" w:rsidRPr="00CC211B">
        <w:rPr>
          <w:rFonts w:asciiTheme="minorHAnsi" w:hAnsiTheme="minorHAnsi" w:cs="Times New Roman"/>
          <w:i/>
          <w:color w:val="0070C0"/>
          <w:sz w:val="22"/>
          <w:szCs w:val="22"/>
          <w:lang w:val="es-ES"/>
        </w:rPr>
        <w:t>expedición</w:t>
      </w:r>
      <w:r w:rsidR="00BC5524" w:rsidRPr="00CC211B">
        <w:rPr>
          <w:rFonts w:asciiTheme="minorHAnsi" w:hAnsiTheme="minorHAnsi" w:cs="Times New Roman"/>
          <w:i/>
          <w:color w:val="0070C0"/>
          <w:sz w:val="22"/>
          <w:szCs w:val="22"/>
          <w:lang w:val="es-ES"/>
        </w:rPr>
        <w:t>, a menos que se indique en el membrete</w:t>
      </w:r>
      <w:r w:rsidRPr="00CC211B">
        <w:rPr>
          <w:rFonts w:asciiTheme="minorHAnsi" w:hAnsiTheme="minorHAnsi" w:cs="Times New Roman"/>
          <w:i/>
          <w:color w:val="0070C0"/>
          <w:sz w:val="22"/>
          <w:szCs w:val="22"/>
          <w:lang w:val="es-ES"/>
        </w:rPr>
        <w:t>]</w:t>
      </w:r>
    </w:p>
    <w:p w14:paraId="0A70CC10" w14:textId="77777777" w:rsidR="004A02EC" w:rsidRPr="00CC211B" w:rsidRDefault="004A02EC" w:rsidP="00247463">
      <w:pPr>
        <w:pStyle w:val="NormalWeb"/>
        <w:spacing w:before="60" w:beforeAutospacing="0" w:after="60" w:afterAutospacing="0"/>
        <w:jc w:val="both"/>
        <w:rPr>
          <w:rFonts w:asciiTheme="minorHAnsi" w:hAnsiTheme="minorHAnsi"/>
          <w:sz w:val="22"/>
          <w:szCs w:val="22"/>
          <w:lang w:val="es-ES"/>
        </w:rPr>
      </w:pPr>
    </w:p>
    <w:p w14:paraId="24512D7F" w14:textId="77777777" w:rsidR="00E348F8" w:rsidRPr="00CC211B" w:rsidRDefault="00D44F9A"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Se nos</w:t>
      </w:r>
      <w:r w:rsidR="00612ECA" w:rsidRPr="00CC211B">
        <w:rPr>
          <w:rFonts w:asciiTheme="minorHAnsi" w:hAnsiTheme="minorHAnsi"/>
          <w:sz w:val="22"/>
          <w:szCs w:val="22"/>
          <w:lang w:val="es-ES"/>
        </w:rPr>
        <w:t xml:space="preserve"> ha informado que </w:t>
      </w:r>
      <w:r w:rsidR="00E348F8" w:rsidRPr="00CC211B">
        <w:rPr>
          <w:rFonts w:asciiTheme="minorHAnsi" w:hAnsiTheme="minorHAnsi"/>
          <w:i/>
          <w:color w:val="0070C0"/>
          <w:sz w:val="22"/>
          <w:szCs w:val="22"/>
          <w:lang w:val="es-ES"/>
        </w:rPr>
        <w:t>[in</w:t>
      </w:r>
      <w:r w:rsidR="00612ECA" w:rsidRPr="00CC211B">
        <w:rPr>
          <w:rFonts w:asciiTheme="minorHAnsi" w:hAnsiTheme="minorHAnsi"/>
          <w:i/>
          <w:color w:val="0070C0"/>
          <w:sz w:val="22"/>
          <w:szCs w:val="22"/>
          <w:lang w:val="es-ES"/>
        </w:rPr>
        <w:t>dique el nombre complet</w:t>
      </w:r>
      <w:r w:rsidR="004A02EC" w:rsidRPr="00CC211B">
        <w:rPr>
          <w:rFonts w:asciiTheme="minorHAnsi" w:hAnsiTheme="minorHAnsi"/>
          <w:i/>
          <w:color w:val="0070C0"/>
          <w:sz w:val="22"/>
          <w:szCs w:val="22"/>
          <w:lang w:val="es-ES"/>
        </w:rPr>
        <w:t>o</w:t>
      </w:r>
      <w:r w:rsidR="00612ECA" w:rsidRPr="00CC211B">
        <w:rPr>
          <w:rFonts w:asciiTheme="minorHAnsi" w:hAnsiTheme="minorHAnsi"/>
          <w:i/>
          <w:color w:val="0070C0"/>
          <w:sz w:val="22"/>
          <w:szCs w:val="22"/>
          <w:lang w:val="es-ES"/>
        </w:rPr>
        <w:t xml:space="preserve"> del Proveedor; en caso que se trate de una </w:t>
      </w:r>
      <w:r w:rsidRPr="00CC211B">
        <w:rPr>
          <w:rFonts w:asciiTheme="minorHAnsi" w:hAnsiTheme="minorHAnsi"/>
          <w:i/>
          <w:color w:val="0070C0"/>
          <w:sz w:val="22"/>
          <w:szCs w:val="22"/>
          <w:lang w:val="es-ES"/>
        </w:rPr>
        <w:t>Asociación</w:t>
      </w:r>
      <w:r w:rsidR="00612ECA" w:rsidRPr="00CC211B">
        <w:rPr>
          <w:rFonts w:asciiTheme="minorHAnsi" w:hAnsiTheme="minorHAnsi"/>
          <w:i/>
          <w:color w:val="0070C0"/>
          <w:sz w:val="22"/>
          <w:szCs w:val="22"/>
          <w:lang w:val="es-ES"/>
        </w:rPr>
        <w:t xml:space="preserve"> en </w:t>
      </w:r>
      <w:r w:rsidRPr="00CC211B">
        <w:rPr>
          <w:rFonts w:asciiTheme="minorHAnsi" w:hAnsiTheme="minorHAnsi"/>
          <w:i/>
          <w:color w:val="0070C0"/>
          <w:sz w:val="22"/>
          <w:szCs w:val="22"/>
          <w:lang w:val="es-ES"/>
        </w:rPr>
        <w:t>Participación</w:t>
      </w:r>
      <w:r w:rsidR="00612ECA" w:rsidRPr="00CC211B">
        <w:rPr>
          <w:rFonts w:asciiTheme="minorHAnsi" w:hAnsiTheme="minorHAnsi"/>
          <w:i/>
          <w:color w:val="0070C0"/>
          <w:sz w:val="22"/>
          <w:szCs w:val="22"/>
          <w:lang w:val="es-ES"/>
        </w:rPr>
        <w:t xml:space="preserve"> o Consorcio, se debe incluir el nombre de dicha </w:t>
      </w:r>
      <w:r w:rsidRPr="00CC211B">
        <w:rPr>
          <w:rFonts w:asciiTheme="minorHAnsi" w:hAnsiTheme="minorHAnsi"/>
          <w:i/>
          <w:color w:val="0070C0"/>
          <w:sz w:val="22"/>
          <w:szCs w:val="22"/>
          <w:lang w:val="es-ES"/>
        </w:rPr>
        <w:t>Asociación</w:t>
      </w:r>
      <w:r w:rsidR="00612ECA" w:rsidRPr="00CC211B">
        <w:rPr>
          <w:rFonts w:asciiTheme="minorHAnsi" w:hAnsiTheme="minorHAnsi"/>
          <w:i/>
          <w:color w:val="0070C0"/>
          <w:sz w:val="22"/>
          <w:szCs w:val="22"/>
          <w:lang w:val="es-ES"/>
        </w:rPr>
        <w:t xml:space="preserve"> en </w:t>
      </w:r>
      <w:r w:rsidRPr="00CC211B">
        <w:rPr>
          <w:rFonts w:asciiTheme="minorHAnsi" w:hAnsiTheme="minorHAnsi"/>
          <w:i/>
          <w:color w:val="0070C0"/>
          <w:sz w:val="22"/>
          <w:szCs w:val="22"/>
          <w:lang w:val="es-ES"/>
        </w:rPr>
        <w:t>Participación</w:t>
      </w:r>
      <w:r w:rsidR="00612ECA" w:rsidRPr="00CC211B">
        <w:rPr>
          <w:rFonts w:asciiTheme="minorHAnsi" w:hAnsiTheme="minorHAnsi"/>
          <w:i/>
          <w:color w:val="0070C0"/>
          <w:sz w:val="22"/>
          <w:szCs w:val="22"/>
          <w:lang w:val="es-ES"/>
        </w:rPr>
        <w:t xml:space="preserve"> o Consorcio</w:t>
      </w:r>
      <w:r w:rsidR="00E348F8" w:rsidRPr="00CC211B">
        <w:rPr>
          <w:rFonts w:asciiTheme="minorHAnsi" w:hAnsiTheme="minorHAnsi"/>
          <w:i/>
          <w:color w:val="0070C0"/>
          <w:sz w:val="22"/>
          <w:szCs w:val="22"/>
          <w:lang w:val="es-ES"/>
        </w:rPr>
        <w:t xml:space="preserve">] </w:t>
      </w:r>
      <w:r w:rsidR="00E348F8" w:rsidRPr="00CC211B">
        <w:rPr>
          <w:rFonts w:asciiTheme="minorHAnsi" w:hAnsiTheme="minorHAnsi"/>
          <w:sz w:val="22"/>
          <w:szCs w:val="22"/>
          <w:lang w:val="es-ES"/>
        </w:rPr>
        <w:t>(</w:t>
      </w:r>
      <w:r w:rsidR="00612ECA" w:rsidRPr="00CC211B">
        <w:rPr>
          <w:rFonts w:asciiTheme="minorHAnsi" w:hAnsiTheme="minorHAnsi"/>
          <w:sz w:val="22"/>
          <w:szCs w:val="22"/>
          <w:lang w:val="es-ES"/>
        </w:rPr>
        <w:t xml:space="preserve">en adelante </w:t>
      </w:r>
      <w:r w:rsidR="00E348F8" w:rsidRPr="00CC211B">
        <w:rPr>
          <w:rFonts w:asciiTheme="minorHAnsi" w:hAnsiTheme="minorHAnsi"/>
          <w:sz w:val="22"/>
          <w:szCs w:val="22"/>
          <w:lang w:val="es-ES"/>
        </w:rPr>
        <w:t>"</w:t>
      </w:r>
      <w:r w:rsidR="00612ECA" w:rsidRPr="00CC211B">
        <w:rPr>
          <w:rFonts w:asciiTheme="minorHAnsi" w:hAnsiTheme="minorHAnsi"/>
          <w:sz w:val="22"/>
          <w:szCs w:val="22"/>
          <w:lang w:val="es-ES"/>
        </w:rPr>
        <w:t xml:space="preserve">el </w:t>
      </w:r>
      <w:r w:rsidR="00F01A8C" w:rsidRPr="00CC211B">
        <w:rPr>
          <w:rFonts w:asciiTheme="minorHAnsi" w:hAnsiTheme="minorHAnsi"/>
          <w:sz w:val="22"/>
          <w:szCs w:val="22"/>
          <w:lang w:val="es-ES"/>
        </w:rPr>
        <w:t>Ordenante</w:t>
      </w:r>
      <w:r w:rsidR="00E348F8" w:rsidRPr="00CC211B">
        <w:rPr>
          <w:rFonts w:asciiTheme="minorHAnsi" w:hAnsiTheme="minorHAnsi"/>
          <w:sz w:val="22"/>
          <w:szCs w:val="22"/>
          <w:lang w:val="es-ES"/>
        </w:rPr>
        <w:t xml:space="preserve">") </w:t>
      </w:r>
      <w:r w:rsidR="00612ECA" w:rsidRPr="00CC211B">
        <w:rPr>
          <w:rFonts w:asciiTheme="minorHAnsi" w:hAnsiTheme="minorHAnsi"/>
          <w:sz w:val="22"/>
          <w:szCs w:val="22"/>
          <w:lang w:val="es-ES"/>
        </w:rPr>
        <w:t xml:space="preserve">ha celebrado el Contrato </w:t>
      </w:r>
      <w:r w:rsidR="00E348F8" w:rsidRPr="00CC211B">
        <w:rPr>
          <w:rFonts w:asciiTheme="minorHAnsi" w:hAnsiTheme="minorHAnsi"/>
          <w:sz w:val="22"/>
          <w:szCs w:val="22"/>
          <w:lang w:val="es-ES"/>
        </w:rPr>
        <w:t xml:space="preserve">No. </w:t>
      </w:r>
      <w:r w:rsidR="00E348F8" w:rsidRPr="00CC211B">
        <w:rPr>
          <w:rFonts w:asciiTheme="minorHAnsi" w:hAnsiTheme="minorHAnsi"/>
          <w:i/>
          <w:color w:val="0070C0"/>
          <w:sz w:val="22"/>
          <w:szCs w:val="22"/>
          <w:lang w:val="es-ES"/>
        </w:rPr>
        <w:t>[in</w:t>
      </w:r>
      <w:r w:rsidR="00612ECA" w:rsidRPr="00CC211B">
        <w:rPr>
          <w:rFonts w:asciiTheme="minorHAnsi" w:hAnsiTheme="minorHAnsi"/>
          <w:i/>
          <w:color w:val="0070C0"/>
          <w:sz w:val="22"/>
          <w:szCs w:val="22"/>
          <w:lang w:val="es-ES"/>
        </w:rPr>
        <w:t xml:space="preserve">dicar el </w:t>
      </w:r>
      <w:r w:rsidRPr="00CC211B">
        <w:rPr>
          <w:rFonts w:asciiTheme="minorHAnsi" w:hAnsiTheme="minorHAnsi"/>
          <w:i/>
          <w:color w:val="0070C0"/>
          <w:sz w:val="22"/>
          <w:szCs w:val="22"/>
          <w:lang w:val="es-ES"/>
        </w:rPr>
        <w:t>número</w:t>
      </w:r>
      <w:r w:rsidR="00612ECA" w:rsidRPr="00CC211B">
        <w:rPr>
          <w:rFonts w:asciiTheme="minorHAnsi" w:hAnsiTheme="minorHAnsi"/>
          <w:i/>
          <w:color w:val="0070C0"/>
          <w:sz w:val="22"/>
          <w:szCs w:val="22"/>
          <w:lang w:val="es-ES"/>
        </w:rPr>
        <w:t xml:space="preserve"> de referencia del contrato</w:t>
      </w:r>
      <w:r w:rsidR="00E348F8" w:rsidRPr="00CC211B">
        <w:rPr>
          <w:rFonts w:asciiTheme="minorHAnsi" w:hAnsiTheme="minorHAnsi"/>
          <w:i/>
          <w:color w:val="0070C0"/>
          <w:sz w:val="22"/>
          <w:szCs w:val="22"/>
          <w:lang w:val="es-ES"/>
        </w:rPr>
        <w:t xml:space="preserve">] </w:t>
      </w:r>
      <w:r w:rsidR="00612ECA" w:rsidRPr="00CC211B">
        <w:rPr>
          <w:rFonts w:asciiTheme="minorHAnsi" w:hAnsiTheme="minorHAnsi"/>
          <w:sz w:val="22"/>
          <w:szCs w:val="22"/>
          <w:lang w:val="es-ES"/>
        </w:rPr>
        <w:t xml:space="preserve">de fecha </w:t>
      </w:r>
      <w:r w:rsidR="00E348F8" w:rsidRPr="00CC211B">
        <w:rPr>
          <w:rFonts w:asciiTheme="minorHAnsi" w:hAnsiTheme="minorHAnsi"/>
          <w:i/>
          <w:color w:val="0070C0"/>
          <w:sz w:val="22"/>
          <w:szCs w:val="22"/>
          <w:lang w:val="es-ES"/>
        </w:rPr>
        <w:t>[</w:t>
      </w:r>
      <w:r w:rsidR="00612ECA" w:rsidRPr="00CC211B">
        <w:rPr>
          <w:rFonts w:asciiTheme="minorHAnsi" w:hAnsiTheme="minorHAnsi"/>
          <w:i/>
          <w:color w:val="0070C0"/>
          <w:sz w:val="22"/>
          <w:szCs w:val="22"/>
          <w:lang w:val="es-ES"/>
        </w:rPr>
        <w:t>indicar fecha</w:t>
      </w:r>
      <w:r w:rsidR="00E348F8" w:rsidRPr="00CC211B">
        <w:rPr>
          <w:rFonts w:asciiTheme="minorHAnsi" w:hAnsiTheme="minorHAnsi"/>
          <w:i/>
          <w:color w:val="0070C0"/>
          <w:sz w:val="22"/>
          <w:szCs w:val="22"/>
          <w:lang w:val="es-ES"/>
        </w:rPr>
        <w:t>]</w:t>
      </w:r>
      <w:r w:rsidR="00E348F8" w:rsidRPr="00CC211B">
        <w:rPr>
          <w:rFonts w:asciiTheme="minorHAnsi" w:hAnsiTheme="minorHAnsi"/>
          <w:color w:val="0070C0"/>
          <w:sz w:val="22"/>
          <w:szCs w:val="22"/>
          <w:lang w:val="es-ES"/>
        </w:rPr>
        <w:t xml:space="preserve"> </w:t>
      </w:r>
      <w:r w:rsidR="005669DB" w:rsidRPr="00CC211B">
        <w:rPr>
          <w:rFonts w:asciiTheme="minorHAnsi" w:hAnsiTheme="minorHAnsi"/>
          <w:sz w:val="22"/>
          <w:szCs w:val="22"/>
          <w:lang w:val="es-ES"/>
        </w:rPr>
        <w:t>con el Beneficiario</w:t>
      </w:r>
      <w:r w:rsidR="00E348F8" w:rsidRPr="00CC211B">
        <w:rPr>
          <w:rFonts w:asciiTheme="minorHAnsi" w:hAnsiTheme="minorHAnsi"/>
          <w:sz w:val="22"/>
          <w:szCs w:val="22"/>
          <w:lang w:val="es-ES"/>
        </w:rPr>
        <w:t xml:space="preserve">, </w:t>
      </w:r>
      <w:r w:rsidR="005669DB" w:rsidRPr="00CC211B">
        <w:rPr>
          <w:rFonts w:asciiTheme="minorHAnsi" w:hAnsiTheme="minorHAnsi"/>
          <w:sz w:val="22"/>
          <w:szCs w:val="22"/>
          <w:lang w:val="es-ES"/>
        </w:rPr>
        <w:t xml:space="preserve">para el suministro de </w:t>
      </w:r>
      <w:r w:rsidR="00E348F8" w:rsidRPr="00CC211B">
        <w:rPr>
          <w:rFonts w:asciiTheme="minorHAnsi" w:hAnsiTheme="minorHAnsi"/>
          <w:i/>
          <w:color w:val="0070C0"/>
          <w:sz w:val="22"/>
          <w:szCs w:val="22"/>
          <w:lang w:val="es-ES"/>
        </w:rPr>
        <w:t>[</w:t>
      </w:r>
      <w:r w:rsidR="005669DB" w:rsidRPr="00CC211B">
        <w:rPr>
          <w:rFonts w:asciiTheme="minorHAnsi" w:hAnsiTheme="minorHAnsi"/>
          <w:i/>
          <w:color w:val="0070C0"/>
          <w:sz w:val="22"/>
          <w:szCs w:val="22"/>
          <w:lang w:val="es-ES"/>
        </w:rPr>
        <w:t>indicar el nombre del contrato y una breve descripción de los Bienes y Servicios Conexos</w:t>
      </w:r>
      <w:r w:rsidR="00E348F8" w:rsidRPr="00CC211B">
        <w:rPr>
          <w:rFonts w:asciiTheme="minorHAnsi" w:hAnsiTheme="minorHAnsi"/>
          <w:i/>
          <w:color w:val="0070C0"/>
          <w:sz w:val="22"/>
          <w:szCs w:val="22"/>
          <w:lang w:val="es-ES"/>
        </w:rPr>
        <w:t>]</w:t>
      </w:r>
      <w:r w:rsidR="00E348F8" w:rsidRPr="00CC211B">
        <w:rPr>
          <w:rFonts w:asciiTheme="minorHAnsi" w:hAnsiTheme="minorHAnsi"/>
          <w:color w:val="0070C0"/>
          <w:sz w:val="22"/>
          <w:szCs w:val="22"/>
          <w:lang w:val="es-ES"/>
        </w:rPr>
        <w:t xml:space="preserve"> </w:t>
      </w:r>
      <w:r w:rsidR="00E348F8" w:rsidRPr="00CC211B">
        <w:rPr>
          <w:rFonts w:asciiTheme="minorHAnsi" w:hAnsiTheme="minorHAnsi"/>
          <w:sz w:val="22"/>
          <w:szCs w:val="22"/>
          <w:lang w:val="es-ES"/>
        </w:rPr>
        <w:t>(</w:t>
      </w:r>
      <w:r w:rsidR="005669DB" w:rsidRPr="00CC211B">
        <w:rPr>
          <w:rFonts w:asciiTheme="minorHAnsi" w:hAnsiTheme="minorHAnsi"/>
          <w:sz w:val="22"/>
          <w:szCs w:val="22"/>
          <w:lang w:val="es-ES"/>
        </w:rPr>
        <w:t xml:space="preserve">en adelante </w:t>
      </w:r>
      <w:r w:rsidR="00E348F8" w:rsidRPr="00CC211B">
        <w:rPr>
          <w:rFonts w:asciiTheme="minorHAnsi" w:hAnsiTheme="minorHAnsi"/>
          <w:sz w:val="22"/>
          <w:szCs w:val="22"/>
          <w:lang w:val="es-ES"/>
        </w:rPr>
        <w:t>"</w:t>
      </w:r>
      <w:r w:rsidR="005669DB" w:rsidRPr="00CC211B">
        <w:rPr>
          <w:rFonts w:asciiTheme="minorHAnsi" w:hAnsiTheme="minorHAnsi"/>
          <w:sz w:val="22"/>
          <w:szCs w:val="22"/>
          <w:lang w:val="es-ES"/>
        </w:rPr>
        <w:t>el Contrato</w:t>
      </w:r>
      <w:r w:rsidR="00E348F8" w:rsidRPr="00CC211B">
        <w:rPr>
          <w:rFonts w:asciiTheme="minorHAnsi" w:hAnsiTheme="minorHAnsi"/>
          <w:sz w:val="22"/>
          <w:szCs w:val="22"/>
          <w:lang w:val="es-ES"/>
        </w:rPr>
        <w:t xml:space="preserve">"). </w:t>
      </w:r>
    </w:p>
    <w:p w14:paraId="594B3701" w14:textId="77777777" w:rsidR="00E348F8" w:rsidRPr="00CC211B" w:rsidRDefault="00D44F9A"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Además</w:t>
      </w:r>
      <w:r w:rsidR="005669DB" w:rsidRPr="00CC211B">
        <w:rPr>
          <w:rFonts w:asciiTheme="minorHAnsi" w:hAnsiTheme="minorHAnsi"/>
          <w:sz w:val="22"/>
          <w:szCs w:val="22"/>
          <w:lang w:val="es-ES"/>
        </w:rPr>
        <w:t xml:space="preserve">, entendemos que, de acuerdo con las condiciones del Contrato, se </w:t>
      </w:r>
      <w:r w:rsidRPr="00CC211B">
        <w:rPr>
          <w:rFonts w:asciiTheme="minorHAnsi" w:hAnsiTheme="minorHAnsi"/>
          <w:sz w:val="22"/>
          <w:szCs w:val="22"/>
          <w:lang w:val="es-ES"/>
        </w:rPr>
        <w:t>requiere</w:t>
      </w:r>
      <w:r w:rsidR="005669DB" w:rsidRPr="00CC211B">
        <w:rPr>
          <w:rFonts w:asciiTheme="minorHAnsi" w:hAnsiTheme="minorHAnsi"/>
          <w:sz w:val="22"/>
          <w:szCs w:val="22"/>
          <w:lang w:val="es-ES"/>
        </w:rPr>
        <w:t xml:space="preserve"> una </w:t>
      </w:r>
      <w:r w:rsidRPr="00CC211B">
        <w:rPr>
          <w:rFonts w:asciiTheme="minorHAnsi" w:hAnsiTheme="minorHAnsi"/>
          <w:sz w:val="22"/>
          <w:szCs w:val="22"/>
          <w:lang w:val="es-ES"/>
        </w:rPr>
        <w:t>Garantía</w:t>
      </w:r>
      <w:r w:rsidR="005669DB" w:rsidRPr="00CC211B">
        <w:rPr>
          <w:rFonts w:asciiTheme="minorHAnsi" w:hAnsiTheme="minorHAnsi"/>
          <w:sz w:val="22"/>
          <w:szCs w:val="22"/>
          <w:lang w:val="es-ES"/>
        </w:rPr>
        <w:t xml:space="preserve"> de Cumplimiento</w:t>
      </w:r>
      <w:r w:rsidR="00E348F8" w:rsidRPr="00CC211B">
        <w:rPr>
          <w:rFonts w:asciiTheme="minorHAnsi" w:hAnsiTheme="minorHAnsi"/>
          <w:sz w:val="22"/>
          <w:szCs w:val="22"/>
          <w:lang w:val="es-ES"/>
        </w:rPr>
        <w:t>.</w:t>
      </w:r>
    </w:p>
    <w:p w14:paraId="358A0159" w14:textId="77777777" w:rsidR="00E348F8" w:rsidRPr="00CC211B" w:rsidRDefault="00E348F8"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A</w:t>
      </w:r>
      <w:r w:rsidR="009073D3" w:rsidRPr="00CC211B">
        <w:rPr>
          <w:rFonts w:asciiTheme="minorHAnsi" w:hAnsiTheme="minorHAnsi"/>
          <w:sz w:val="22"/>
          <w:szCs w:val="22"/>
          <w:lang w:val="es-ES"/>
        </w:rPr>
        <w:t xml:space="preserve"> solicitud del </w:t>
      </w:r>
      <w:r w:rsidR="00A942EF" w:rsidRPr="00CC211B">
        <w:rPr>
          <w:rFonts w:asciiTheme="minorHAnsi" w:hAnsiTheme="minorHAnsi"/>
          <w:sz w:val="22"/>
          <w:szCs w:val="22"/>
          <w:lang w:val="es-ES"/>
        </w:rPr>
        <w:t>Ordenante</w:t>
      </w:r>
      <w:r w:rsidRPr="00CC211B">
        <w:rPr>
          <w:rFonts w:asciiTheme="minorHAnsi" w:hAnsiTheme="minorHAnsi"/>
          <w:sz w:val="22"/>
          <w:szCs w:val="22"/>
          <w:lang w:val="es-ES"/>
        </w:rPr>
        <w:t xml:space="preserve">, </w:t>
      </w:r>
      <w:r w:rsidR="009073D3" w:rsidRPr="00CC211B">
        <w:rPr>
          <w:rFonts w:asciiTheme="minorHAnsi" w:hAnsiTheme="minorHAnsi"/>
          <w:sz w:val="22"/>
          <w:szCs w:val="22"/>
          <w:lang w:val="es-ES"/>
        </w:rPr>
        <w:t>nosotros, el Garante, por medio del presente documento nos obligamos irrevocablemente a pagarle al Beneficiario cualquier suma o sumas que</w:t>
      </w:r>
      <w:r w:rsidR="004A02EC" w:rsidRPr="00CC211B">
        <w:rPr>
          <w:rFonts w:asciiTheme="minorHAnsi" w:hAnsiTheme="minorHAnsi"/>
          <w:sz w:val="22"/>
          <w:szCs w:val="22"/>
          <w:lang w:val="es-ES"/>
        </w:rPr>
        <w:t xml:space="preserve"> en total</w:t>
      </w:r>
      <w:r w:rsidR="009073D3" w:rsidRPr="00CC211B">
        <w:rPr>
          <w:rFonts w:asciiTheme="minorHAnsi" w:hAnsiTheme="minorHAnsi"/>
          <w:sz w:val="22"/>
          <w:szCs w:val="22"/>
          <w:lang w:val="es-ES"/>
        </w:rPr>
        <w:t xml:space="preserve"> no excedan el monto de </w:t>
      </w:r>
      <w:r w:rsidRPr="00CC211B">
        <w:rPr>
          <w:rFonts w:asciiTheme="minorHAnsi" w:hAnsiTheme="minorHAnsi"/>
          <w:i/>
          <w:color w:val="0070C0"/>
          <w:sz w:val="22"/>
          <w:szCs w:val="22"/>
          <w:lang w:val="es-ES"/>
        </w:rPr>
        <w:t>[</w:t>
      </w:r>
      <w:r w:rsidR="009073D3" w:rsidRPr="00CC211B">
        <w:rPr>
          <w:rFonts w:asciiTheme="minorHAnsi" w:hAnsiTheme="minorHAnsi"/>
          <w:i/>
          <w:color w:val="0070C0"/>
          <w:sz w:val="22"/>
          <w:szCs w:val="22"/>
          <w:lang w:val="es-ES"/>
        </w:rPr>
        <w:t>indicar el monto en palabras</w:t>
      </w:r>
      <w:r w:rsidRPr="00CC211B">
        <w:rPr>
          <w:rFonts w:asciiTheme="minorHAnsi" w:hAnsiTheme="minorHAnsi"/>
          <w:i/>
          <w:color w:val="0070C0"/>
          <w:sz w:val="22"/>
          <w:szCs w:val="22"/>
          <w:lang w:val="es-ES"/>
        </w:rPr>
        <w:t>]</w:t>
      </w:r>
      <w:r w:rsidRPr="00CC211B">
        <w:rPr>
          <w:rFonts w:asciiTheme="minorHAnsi" w:hAnsiTheme="minorHAnsi"/>
          <w:color w:val="0070C0"/>
          <w:sz w:val="22"/>
          <w:szCs w:val="22"/>
          <w:lang w:val="es-ES"/>
        </w:rPr>
        <w:t xml:space="preserve"> </w:t>
      </w:r>
      <w:r w:rsidRPr="00CC211B">
        <w:rPr>
          <w:rFonts w:asciiTheme="minorHAnsi" w:hAnsiTheme="minorHAnsi"/>
          <w:sz w:val="22"/>
          <w:szCs w:val="22"/>
          <w:lang w:val="es-ES"/>
        </w:rPr>
        <w:t>(</w:t>
      </w:r>
      <w:r w:rsidRPr="00CC211B">
        <w:rPr>
          <w:rFonts w:asciiTheme="minorHAnsi" w:hAnsiTheme="minorHAnsi"/>
          <w:i/>
          <w:color w:val="0070C0"/>
          <w:sz w:val="22"/>
          <w:szCs w:val="22"/>
          <w:lang w:val="es-ES"/>
        </w:rPr>
        <w:t>[in</w:t>
      </w:r>
      <w:r w:rsidR="009073D3" w:rsidRPr="00CC211B">
        <w:rPr>
          <w:rFonts w:asciiTheme="minorHAnsi" w:hAnsiTheme="minorHAnsi"/>
          <w:i/>
          <w:color w:val="0070C0"/>
          <w:sz w:val="22"/>
          <w:szCs w:val="22"/>
          <w:lang w:val="es-ES"/>
        </w:rPr>
        <w:t xml:space="preserve">dicar el monto en </w:t>
      </w:r>
      <w:r w:rsidR="000A4863" w:rsidRPr="00CC211B">
        <w:rPr>
          <w:rFonts w:asciiTheme="minorHAnsi" w:hAnsiTheme="minorHAnsi"/>
          <w:i/>
          <w:color w:val="0070C0"/>
          <w:sz w:val="22"/>
          <w:szCs w:val="22"/>
          <w:lang w:val="es-ES"/>
        </w:rPr>
        <w:t>números</w:t>
      </w:r>
      <w:r w:rsidRPr="00CC211B">
        <w:rPr>
          <w:rFonts w:asciiTheme="minorHAnsi" w:hAnsiTheme="minorHAnsi"/>
          <w:i/>
          <w:color w:val="0070C0"/>
          <w:sz w:val="22"/>
          <w:szCs w:val="22"/>
          <w:lang w:val="es-ES"/>
        </w:rPr>
        <w:t>]</w:t>
      </w:r>
      <w:r w:rsidR="004A02EC" w:rsidRPr="00CC211B">
        <w:rPr>
          <w:rFonts w:asciiTheme="minorHAnsi" w:hAnsiTheme="minorHAnsi"/>
          <w:sz w:val="22"/>
          <w:szCs w:val="22"/>
          <w:lang w:val="es-ES"/>
        </w:rPr>
        <w:t>)</w:t>
      </w:r>
      <w:r w:rsidRPr="00CC211B">
        <w:rPr>
          <w:rStyle w:val="Refdenotaalpie"/>
          <w:rFonts w:asciiTheme="minorHAnsi" w:hAnsiTheme="minorHAnsi"/>
          <w:sz w:val="22"/>
          <w:szCs w:val="22"/>
          <w:lang w:val="es-ES"/>
        </w:rPr>
        <w:footnoteReference w:customMarkFollows="1" w:id="7"/>
        <w:t>1</w:t>
      </w:r>
      <w:r w:rsidRPr="00CC211B">
        <w:rPr>
          <w:rFonts w:asciiTheme="minorHAnsi" w:hAnsiTheme="minorHAnsi"/>
          <w:sz w:val="22"/>
          <w:szCs w:val="22"/>
          <w:lang w:val="es-ES"/>
        </w:rPr>
        <w:t xml:space="preserve"> </w:t>
      </w:r>
      <w:r w:rsidR="009073D3" w:rsidRPr="00CC211B">
        <w:rPr>
          <w:rFonts w:asciiTheme="minorHAnsi" w:hAnsiTheme="minorHAnsi"/>
          <w:sz w:val="22"/>
          <w:szCs w:val="22"/>
          <w:lang w:val="es-ES"/>
        </w:rPr>
        <w:t xml:space="preserve">dicha suma </w:t>
      </w:r>
      <w:r w:rsidR="000A4863" w:rsidRPr="00CC211B">
        <w:rPr>
          <w:rFonts w:asciiTheme="minorHAnsi" w:hAnsiTheme="minorHAnsi"/>
          <w:sz w:val="22"/>
          <w:szCs w:val="22"/>
          <w:lang w:val="es-ES"/>
        </w:rPr>
        <w:t>será</w:t>
      </w:r>
      <w:r w:rsidR="009073D3" w:rsidRPr="00CC211B">
        <w:rPr>
          <w:rFonts w:asciiTheme="minorHAnsi" w:hAnsiTheme="minorHAnsi"/>
          <w:sz w:val="22"/>
          <w:szCs w:val="22"/>
          <w:lang w:val="es-ES"/>
        </w:rPr>
        <w:t xml:space="preserve"> pagadera en los tipos y proporciones de monedas en que sea </w:t>
      </w:r>
      <w:r w:rsidR="000A4863" w:rsidRPr="00CC211B">
        <w:rPr>
          <w:rFonts w:asciiTheme="minorHAnsi" w:hAnsiTheme="minorHAnsi"/>
          <w:sz w:val="22"/>
          <w:szCs w:val="22"/>
          <w:lang w:val="es-ES"/>
        </w:rPr>
        <w:t>pagadero</w:t>
      </w:r>
      <w:r w:rsidR="009073D3" w:rsidRPr="00CC211B">
        <w:rPr>
          <w:rFonts w:asciiTheme="minorHAnsi" w:hAnsiTheme="minorHAnsi"/>
          <w:sz w:val="22"/>
          <w:szCs w:val="22"/>
          <w:lang w:val="es-ES"/>
        </w:rPr>
        <w:t xml:space="preserve"> el Precio del Contrato</w:t>
      </w:r>
      <w:r w:rsidRPr="00CC211B">
        <w:rPr>
          <w:rFonts w:asciiTheme="minorHAnsi" w:hAnsiTheme="minorHAnsi"/>
          <w:sz w:val="22"/>
          <w:szCs w:val="22"/>
          <w:lang w:val="es-ES"/>
        </w:rPr>
        <w:t xml:space="preserve">, </w:t>
      </w:r>
      <w:r w:rsidR="009073D3" w:rsidRPr="00CC211B">
        <w:rPr>
          <w:rFonts w:asciiTheme="minorHAnsi" w:hAnsiTheme="minorHAnsi"/>
          <w:sz w:val="22"/>
          <w:szCs w:val="22"/>
          <w:lang w:val="es-ES"/>
        </w:rPr>
        <w:t xml:space="preserve">al momento en que recibamos </w:t>
      </w:r>
      <w:r w:rsidR="004A02EC" w:rsidRPr="00CC211B">
        <w:rPr>
          <w:rFonts w:asciiTheme="minorHAnsi" w:hAnsiTheme="minorHAnsi"/>
          <w:sz w:val="22"/>
          <w:szCs w:val="22"/>
          <w:lang w:val="es-ES"/>
        </w:rPr>
        <w:t>un requerimiento</w:t>
      </w:r>
      <w:r w:rsidR="009073D3" w:rsidRPr="00CC211B">
        <w:rPr>
          <w:rFonts w:asciiTheme="minorHAnsi" w:hAnsiTheme="minorHAnsi"/>
          <w:sz w:val="22"/>
          <w:szCs w:val="22"/>
          <w:lang w:val="es-ES"/>
        </w:rPr>
        <w:t xml:space="preserve"> del Beneficiario </w:t>
      </w:r>
      <w:r w:rsidR="004A02EC" w:rsidRPr="00CC211B">
        <w:rPr>
          <w:rFonts w:asciiTheme="minorHAnsi" w:hAnsiTheme="minorHAnsi"/>
          <w:sz w:val="22"/>
          <w:szCs w:val="22"/>
          <w:lang w:val="es-ES"/>
        </w:rPr>
        <w:t>acompañado de una declaración del B</w:t>
      </w:r>
      <w:r w:rsidR="009073D3" w:rsidRPr="00CC211B">
        <w:rPr>
          <w:rFonts w:asciiTheme="minorHAnsi" w:hAnsiTheme="minorHAnsi"/>
          <w:sz w:val="22"/>
          <w:szCs w:val="22"/>
          <w:lang w:val="es-ES"/>
        </w:rPr>
        <w:t>enefici</w:t>
      </w:r>
      <w:r w:rsidR="00FD525E" w:rsidRPr="00CC211B">
        <w:rPr>
          <w:rFonts w:asciiTheme="minorHAnsi" w:hAnsiTheme="minorHAnsi"/>
          <w:sz w:val="22"/>
          <w:szCs w:val="22"/>
          <w:lang w:val="es-ES"/>
        </w:rPr>
        <w:t>ario</w:t>
      </w:r>
      <w:r w:rsidR="004A02EC" w:rsidRPr="00CC211B">
        <w:rPr>
          <w:rFonts w:asciiTheme="minorHAnsi" w:hAnsiTheme="minorHAnsi"/>
          <w:sz w:val="22"/>
          <w:szCs w:val="22"/>
          <w:lang w:val="es-ES"/>
        </w:rPr>
        <w:t xml:space="preserve"> en el requerimiento o en un documento independiente firmado que acompañe el requerimiento</w:t>
      </w:r>
      <w:r w:rsidRPr="00CC211B">
        <w:rPr>
          <w:rFonts w:asciiTheme="minorHAnsi" w:hAnsiTheme="minorHAnsi"/>
          <w:sz w:val="22"/>
          <w:szCs w:val="22"/>
          <w:lang w:val="es-ES"/>
        </w:rPr>
        <w:t xml:space="preserve">, </w:t>
      </w:r>
      <w:r w:rsidR="00FD525E" w:rsidRPr="00CC211B">
        <w:rPr>
          <w:rFonts w:asciiTheme="minorHAnsi" w:hAnsiTheme="minorHAnsi"/>
          <w:sz w:val="22"/>
          <w:szCs w:val="22"/>
          <w:lang w:val="es-ES"/>
        </w:rPr>
        <w:t xml:space="preserve">declarando que el </w:t>
      </w:r>
      <w:r w:rsidR="00A942EF" w:rsidRPr="00CC211B">
        <w:rPr>
          <w:rFonts w:asciiTheme="minorHAnsi" w:hAnsiTheme="minorHAnsi"/>
          <w:sz w:val="22"/>
          <w:szCs w:val="22"/>
          <w:lang w:val="es-ES"/>
        </w:rPr>
        <w:t>Ordenante</w:t>
      </w:r>
      <w:r w:rsidR="00FD525E" w:rsidRPr="00CC211B">
        <w:rPr>
          <w:rFonts w:asciiTheme="minorHAnsi" w:hAnsiTheme="minorHAnsi"/>
          <w:sz w:val="22"/>
          <w:szCs w:val="22"/>
          <w:lang w:val="es-ES"/>
        </w:rPr>
        <w:t xml:space="preserve"> ha incumplido sus obligaciones bajo el Contrato, sin necesidad de que el Beneficiario pruebe o mue</w:t>
      </w:r>
      <w:r w:rsidR="000A4863" w:rsidRPr="00CC211B">
        <w:rPr>
          <w:rFonts w:asciiTheme="minorHAnsi" w:hAnsiTheme="minorHAnsi"/>
          <w:sz w:val="22"/>
          <w:szCs w:val="22"/>
          <w:lang w:val="es-ES"/>
        </w:rPr>
        <w:t>s</w:t>
      </w:r>
      <w:r w:rsidR="00FD525E" w:rsidRPr="00CC211B">
        <w:rPr>
          <w:rFonts w:asciiTheme="minorHAnsi" w:hAnsiTheme="minorHAnsi"/>
          <w:sz w:val="22"/>
          <w:szCs w:val="22"/>
          <w:lang w:val="es-ES"/>
        </w:rPr>
        <w:t xml:space="preserve">tre elementos para su </w:t>
      </w:r>
      <w:r w:rsidR="004A02EC" w:rsidRPr="00CC211B">
        <w:rPr>
          <w:rFonts w:asciiTheme="minorHAnsi" w:hAnsiTheme="minorHAnsi"/>
          <w:sz w:val="22"/>
          <w:szCs w:val="22"/>
          <w:lang w:val="es-ES"/>
        </w:rPr>
        <w:t xml:space="preserve">requerimiento o </w:t>
      </w:r>
      <w:r w:rsidR="00FD525E" w:rsidRPr="00CC211B">
        <w:rPr>
          <w:rFonts w:asciiTheme="minorHAnsi" w:hAnsiTheme="minorHAnsi"/>
          <w:sz w:val="22"/>
          <w:szCs w:val="22"/>
          <w:lang w:val="es-ES"/>
        </w:rPr>
        <w:t>de la suma especificada</w:t>
      </w:r>
      <w:r w:rsidRPr="00CC211B">
        <w:rPr>
          <w:rFonts w:asciiTheme="minorHAnsi" w:hAnsiTheme="minorHAnsi"/>
          <w:sz w:val="22"/>
          <w:szCs w:val="22"/>
          <w:lang w:val="es-ES"/>
        </w:rPr>
        <w:t xml:space="preserve">. </w:t>
      </w:r>
    </w:p>
    <w:p w14:paraId="0A6280F6" w14:textId="77777777" w:rsidR="00E348F8" w:rsidRPr="00CC211B" w:rsidRDefault="00FD525E"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 xml:space="preserve">Esta </w:t>
      </w:r>
      <w:r w:rsidR="000A4863" w:rsidRPr="00CC211B">
        <w:rPr>
          <w:rFonts w:asciiTheme="minorHAnsi" w:hAnsiTheme="minorHAnsi"/>
          <w:sz w:val="22"/>
          <w:szCs w:val="22"/>
          <w:lang w:val="es-ES"/>
        </w:rPr>
        <w:t>garantía</w:t>
      </w:r>
      <w:r w:rsidRPr="00CC211B">
        <w:rPr>
          <w:rFonts w:asciiTheme="minorHAnsi" w:hAnsiTheme="minorHAnsi"/>
          <w:sz w:val="22"/>
          <w:szCs w:val="22"/>
          <w:lang w:val="es-ES"/>
        </w:rPr>
        <w:t xml:space="preserve"> </w:t>
      </w:r>
      <w:r w:rsidR="000A4863" w:rsidRPr="00CC211B">
        <w:rPr>
          <w:rFonts w:asciiTheme="minorHAnsi" w:hAnsiTheme="minorHAnsi"/>
          <w:sz w:val="22"/>
          <w:szCs w:val="22"/>
          <w:lang w:val="es-ES"/>
        </w:rPr>
        <w:t>vencerá</w:t>
      </w:r>
      <w:r w:rsidR="00E348F8" w:rsidRPr="00CC211B">
        <w:rPr>
          <w:rFonts w:asciiTheme="minorHAnsi" w:hAnsiTheme="minorHAnsi"/>
          <w:sz w:val="22"/>
          <w:szCs w:val="22"/>
          <w:lang w:val="es-ES"/>
        </w:rPr>
        <w:t xml:space="preserve">, </w:t>
      </w:r>
      <w:r w:rsidRPr="00CC211B">
        <w:rPr>
          <w:rFonts w:asciiTheme="minorHAnsi" w:hAnsiTheme="minorHAnsi"/>
          <w:sz w:val="22"/>
          <w:szCs w:val="22"/>
          <w:lang w:val="es-ES"/>
        </w:rPr>
        <w:t xml:space="preserve">a </w:t>
      </w:r>
      <w:r w:rsidR="000A4863" w:rsidRPr="00CC211B">
        <w:rPr>
          <w:rFonts w:asciiTheme="minorHAnsi" w:hAnsiTheme="minorHAnsi"/>
          <w:sz w:val="22"/>
          <w:szCs w:val="22"/>
          <w:lang w:val="es-ES"/>
        </w:rPr>
        <w:t>más</w:t>
      </w:r>
      <w:r w:rsidRPr="00CC211B">
        <w:rPr>
          <w:rFonts w:asciiTheme="minorHAnsi" w:hAnsiTheme="minorHAnsi"/>
          <w:sz w:val="22"/>
          <w:szCs w:val="22"/>
          <w:lang w:val="es-ES"/>
        </w:rPr>
        <w:t xml:space="preserve"> tardar </w:t>
      </w:r>
      <w:r w:rsidR="000A4863" w:rsidRPr="00CC211B">
        <w:rPr>
          <w:rFonts w:asciiTheme="minorHAnsi" w:hAnsiTheme="minorHAnsi"/>
          <w:sz w:val="22"/>
          <w:szCs w:val="22"/>
          <w:lang w:val="es-ES"/>
        </w:rPr>
        <w:t xml:space="preserve">el </w:t>
      </w:r>
      <w:r w:rsidR="00E348F8" w:rsidRPr="00CC211B">
        <w:rPr>
          <w:rFonts w:asciiTheme="minorHAnsi" w:hAnsiTheme="minorHAnsi"/>
          <w:i/>
          <w:color w:val="0070C0"/>
          <w:sz w:val="22"/>
          <w:szCs w:val="22"/>
          <w:lang w:val="es-ES"/>
        </w:rPr>
        <w:t>[</w:t>
      </w:r>
      <w:r w:rsidR="000A4863" w:rsidRPr="00CC211B">
        <w:rPr>
          <w:rFonts w:asciiTheme="minorHAnsi" w:hAnsiTheme="minorHAnsi"/>
          <w:i/>
          <w:color w:val="0070C0"/>
          <w:sz w:val="22"/>
          <w:szCs w:val="22"/>
          <w:lang w:val="es-ES"/>
        </w:rPr>
        <w:t>indicar fecha</w:t>
      </w:r>
      <w:r w:rsidR="00E348F8" w:rsidRPr="00CC211B">
        <w:rPr>
          <w:rFonts w:asciiTheme="minorHAnsi" w:hAnsiTheme="minorHAnsi"/>
          <w:i/>
          <w:color w:val="0070C0"/>
          <w:sz w:val="22"/>
          <w:szCs w:val="22"/>
          <w:lang w:val="es-ES"/>
        </w:rPr>
        <w:t>]</w:t>
      </w:r>
      <w:r w:rsidR="00E348F8" w:rsidRPr="00CC211B">
        <w:rPr>
          <w:rStyle w:val="Refdenotaalpie"/>
          <w:rFonts w:asciiTheme="minorHAnsi" w:hAnsiTheme="minorHAnsi"/>
          <w:sz w:val="22"/>
          <w:szCs w:val="22"/>
          <w:lang w:val="es-ES"/>
        </w:rPr>
        <w:footnoteReference w:customMarkFollows="1" w:id="8"/>
        <w:t>2</w:t>
      </w:r>
      <w:r w:rsidR="00E348F8" w:rsidRPr="00CC211B">
        <w:rPr>
          <w:rFonts w:asciiTheme="minorHAnsi" w:hAnsiTheme="minorHAnsi"/>
          <w:sz w:val="22"/>
          <w:szCs w:val="22"/>
          <w:lang w:val="es-ES"/>
        </w:rPr>
        <w:t xml:space="preserve">, </w:t>
      </w:r>
      <w:r w:rsidR="000A4863" w:rsidRPr="00CC211B">
        <w:rPr>
          <w:rFonts w:asciiTheme="minorHAnsi" w:hAnsiTheme="minorHAnsi"/>
          <w:sz w:val="22"/>
          <w:szCs w:val="22"/>
          <w:lang w:val="es-ES"/>
        </w:rPr>
        <w:t xml:space="preserve">y cualquier </w:t>
      </w:r>
      <w:r w:rsidR="004A02EC" w:rsidRPr="00CC211B">
        <w:rPr>
          <w:rFonts w:asciiTheme="minorHAnsi" w:hAnsiTheme="minorHAnsi"/>
          <w:sz w:val="22"/>
          <w:szCs w:val="22"/>
          <w:lang w:val="es-ES"/>
        </w:rPr>
        <w:t>requerimiento de pago relacionado deberá ser recibido</w:t>
      </w:r>
      <w:r w:rsidR="000A4863" w:rsidRPr="00CC211B">
        <w:rPr>
          <w:rFonts w:asciiTheme="minorHAnsi" w:hAnsiTheme="minorHAnsi"/>
          <w:sz w:val="22"/>
          <w:szCs w:val="22"/>
          <w:lang w:val="es-ES"/>
        </w:rPr>
        <w:t xml:space="preserve"> por nosotros en la oficina indicada, en o antes de dicha fecha</w:t>
      </w:r>
      <w:r w:rsidR="00E348F8" w:rsidRPr="00CC211B">
        <w:rPr>
          <w:rFonts w:asciiTheme="minorHAnsi" w:hAnsiTheme="minorHAnsi"/>
          <w:sz w:val="22"/>
          <w:szCs w:val="22"/>
          <w:lang w:val="es-ES"/>
        </w:rPr>
        <w:t xml:space="preserve">.  </w:t>
      </w:r>
    </w:p>
    <w:p w14:paraId="7FFA17BC" w14:textId="77777777" w:rsidR="00E348F8" w:rsidRPr="00CC211B" w:rsidRDefault="000A4863"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 xml:space="preserve">Esta </w:t>
      </w:r>
      <w:r w:rsidR="00A942EF" w:rsidRPr="00CC211B">
        <w:rPr>
          <w:rFonts w:asciiTheme="minorHAnsi" w:hAnsiTheme="minorHAnsi"/>
          <w:sz w:val="22"/>
          <w:szCs w:val="22"/>
          <w:lang w:val="es-ES"/>
        </w:rPr>
        <w:t>garantía</w:t>
      </w:r>
      <w:r w:rsidRPr="00CC211B">
        <w:rPr>
          <w:rFonts w:asciiTheme="minorHAnsi" w:hAnsiTheme="minorHAnsi"/>
          <w:sz w:val="22"/>
          <w:szCs w:val="22"/>
          <w:lang w:val="es-ES"/>
        </w:rPr>
        <w:t xml:space="preserve"> </w:t>
      </w:r>
      <w:r w:rsidR="00A942EF" w:rsidRPr="00CC211B">
        <w:rPr>
          <w:rFonts w:asciiTheme="minorHAnsi" w:hAnsiTheme="minorHAnsi"/>
          <w:sz w:val="22"/>
          <w:szCs w:val="22"/>
          <w:lang w:val="es-ES"/>
        </w:rPr>
        <w:t>está</w:t>
      </w:r>
      <w:r w:rsidRPr="00CC211B">
        <w:rPr>
          <w:rFonts w:asciiTheme="minorHAnsi" w:hAnsiTheme="minorHAnsi"/>
          <w:sz w:val="22"/>
          <w:szCs w:val="22"/>
          <w:lang w:val="es-ES"/>
        </w:rPr>
        <w:t xml:space="preserve"> sujeta a las “</w:t>
      </w:r>
      <w:r w:rsidRPr="00CC211B">
        <w:rPr>
          <w:rFonts w:asciiTheme="minorHAnsi" w:hAnsiTheme="minorHAnsi"/>
          <w:i/>
          <w:sz w:val="22"/>
          <w:szCs w:val="22"/>
          <w:lang w:val="es-ES"/>
        </w:rPr>
        <w:t>Reglas Uniforme</w:t>
      </w:r>
      <w:r w:rsidR="00C21679" w:rsidRPr="00CC211B">
        <w:rPr>
          <w:rFonts w:asciiTheme="minorHAnsi" w:hAnsiTheme="minorHAnsi"/>
          <w:i/>
          <w:sz w:val="22"/>
          <w:szCs w:val="22"/>
          <w:lang w:val="es-ES"/>
        </w:rPr>
        <w:t>s de la CCI relativas a las garantías contra primera solicitud - URDG”</w:t>
      </w:r>
      <w:r w:rsidRPr="00CC211B">
        <w:rPr>
          <w:rFonts w:asciiTheme="minorHAnsi" w:hAnsiTheme="minorHAnsi"/>
          <w:i/>
          <w:sz w:val="22"/>
          <w:szCs w:val="22"/>
          <w:lang w:val="es-ES"/>
        </w:rPr>
        <w:t xml:space="preserve"> </w:t>
      </w:r>
      <w:r w:rsidR="00C21679" w:rsidRPr="00CC211B">
        <w:rPr>
          <w:rFonts w:asciiTheme="minorHAnsi" w:hAnsiTheme="minorHAnsi"/>
          <w:i/>
          <w:sz w:val="22"/>
          <w:szCs w:val="22"/>
          <w:lang w:val="es-ES"/>
        </w:rPr>
        <w:t>(</w:t>
      </w:r>
      <w:proofErr w:type="spellStart"/>
      <w:r w:rsidR="00C21679" w:rsidRPr="00CC211B">
        <w:rPr>
          <w:rFonts w:asciiTheme="minorHAnsi" w:hAnsiTheme="minorHAnsi"/>
          <w:i/>
          <w:sz w:val="22"/>
          <w:szCs w:val="22"/>
          <w:lang w:val="es-ES"/>
        </w:rPr>
        <w:t>Uniform</w:t>
      </w:r>
      <w:proofErr w:type="spellEnd"/>
      <w:r w:rsidR="00C21679" w:rsidRPr="00CC211B">
        <w:rPr>
          <w:rFonts w:asciiTheme="minorHAnsi" w:hAnsiTheme="minorHAnsi"/>
          <w:i/>
          <w:sz w:val="22"/>
          <w:szCs w:val="22"/>
          <w:lang w:val="es-ES"/>
        </w:rPr>
        <w:t xml:space="preserve"> Rules </w:t>
      </w:r>
      <w:proofErr w:type="spellStart"/>
      <w:r w:rsidR="00C21679" w:rsidRPr="00CC211B">
        <w:rPr>
          <w:rFonts w:asciiTheme="minorHAnsi" w:hAnsiTheme="minorHAnsi"/>
          <w:i/>
          <w:sz w:val="22"/>
          <w:szCs w:val="22"/>
          <w:lang w:val="es-ES"/>
        </w:rPr>
        <w:t>for</w:t>
      </w:r>
      <w:proofErr w:type="spellEnd"/>
      <w:r w:rsidR="00C21679" w:rsidRPr="00CC211B">
        <w:rPr>
          <w:rFonts w:asciiTheme="minorHAnsi" w:hAnsiTheme="minorHAnsi"/>
          <w:i/>
          <w:sz w:val="22"/>
          <w:szCs w:val="22"/>
          <w:lang w:val="es-ES"/>
        </w:rPr>
        <w:t xml:space="preserve"> </w:t>
      </w:r>
      <w:proofErr w:type="spellStart"/>
      <w:r w:rsidR="00C21679" w:rsidRPr="00CC211B">
        <w:rPr>
          <w:rFonts w:asciiTheme="minorHAnsi" w:hAnsiTheme="minorHAnsi"/>
          <w:i/>
          <w:sz w:val="22"/>
          <w:szCs w:val="22"/>
          <w:lang w:val="es-ES"/>
        </w:rPr>
        <w:t>Demand</w:t>
      </w:r>
      <w:proofErr w:type="spellEnd"/>
      <w:r w:rsidR="00C21679" w:rsidRPr="00CC211B">
        <w:rPr>
          <w:rFonts w:asciiTheme="minorHAnsi" w:hAnsiTheme="minorHAnsi"/>
          <w:i/>
          <w:sz w:val="22"/>
          <w:szCs w:val="22"/>
          <w:lang w:val="es-ES"/>
        </w:rPr>
        <w:t xml:space="preserve"> </w:t>
      </w:r>
      <w:proofErr w:type="spellStart"/>
      <w:r w:rsidR="00C21679" w:rsidRPr="00CC211B">
        <w:rPr>
          <w:rFonts w:asciiTheme="minorHAnsi" w:hAnsiTheme="minorHAnsi"/>
          <w:i/>
          <w:sz w:val="22"/>
          <w:szCs w:val="22"/>
          <w:lang w:val="es-ES"/>
        </w:rPr>
        <w:t>Gurantees</w:t>
      </w:r>
      <w:proofErr w:type="spellEnd"/>
      <w:r w:rsidR="00C21679" w:rsidRPr="00CC211B">
        <w:rPr>
          <w:rFonts w:asciiTheme="minorHAnsi" w:hAnsiTheme="minorHAnsi"/>
          <w:i/>
          <w:sz w:val="22"/>
          <w:szCs w:val="22"/>
          <w:lang w:val="es-ES"/>
        </w:rPr>
        <w:t xml:space="preserve">), Revisión de 2010  </w:t>
      </w:r>
      <w:r w:rsidR="00A942EF" w:rsidRPr="00CC211B">
        <w:rPr>
          <w:rFonts w:asciiTheme="minorHAnsi" w:hAnsiTheme="minorHAnsi"/>
          <w:i/>
          <w:sz w:val="22"/>
          <w:szCs w:val="22"/>
          <w:lang w:val="es-ES"/>
        </w:rPr>
        <w:t>Publicación</w:t>
      </w:r>
      <w:r w:rsidR="00C21679" w:rsidRPr="00CC211B">
        <w:rPr>
          <w:rFonts w:asciiTheme="minorHAnsi" w:hAnsiTheme="minorHAnsi"/>
          <w:i/>
          <w:sz w:val="22"/>
          <w:szCs w:val="22"/>
          <w:lang w:val="es-ES"/>
        </w:rPr>
        <w:t xml:space="preserve"> CCI </w:t>
      </w:r>
      <w:r w:rsidR="00E348F8" w:rsidRPr="00CC211B">
        <w:rPr>
          <w:rFonts w:asciiTheme="minorHAnsi" w:hAnsiTheme="minorHAnsi"/>
          <w:sz w:val="22"/>
          <w:szCs w:val="22"/>
          <w:lang w:val="es-ES"/>
        </w:rPr>
        <w:t xml:space="preserve">No. 758, </w:t>
      </w:r>
      <w:r w:rsidR="00C21679" w:rsidRPr="00CC211B">
        <w:rPr>
          <w:rFonts w:asciiTheme="minorHAnsi" w:hAnsiTheme="minorHAnsi"/>
          <w:sz w:val="22"/>
          <w:szCs w:val="22"/>
          <w:lang w:val="es-ES"/>
        </w:rPr>
        <w:t xml:space="preserve">con excepción de la declaración bajo el Artículo 15 </w:t>
      </w:r>
      <w:r w:rsidR="00E348F8" w:rsidRPr="00CC211B">
        <w:rPr>
          <w:rFonts w:asciiTheme="minorHAnsi" w:hAnsiTheme="minorHAnsi"/>
          <w:sz w:val="22"/>
          <w:szCs w:val="22"/>
          <w:lang w:val="es-ES"/>
        </w:rPr>
        <w:t xml:space="preserve">(a) </w:t>
      </w:r>
      <w:r w:rsidR="00C21679" w:rsidRPr="00CC211B">
        <w:rPr>
          <w:rFonts w:asciiTheme="minorHAnsi" w:hAnsiTheme="minorHAnsi"/>
          <w:sz w:val="22"/>
          <w:szCs w:val="22"/>
          <w:lang w:val="es-ES"/>
        </w:rPr>
        <w:t>que se excluye por el presente documento</w:t>
      </w:r>
      <w:r w:rsidR="0097639F" w:rsidRPr="00CC211B">
        <w:rPr>
          <w:rFonts w:asciiTheme="minorHAnsi" w:hAnsiTheme="minorHAnsi"/>
          <w:sz w:val="22"/>
          <w:szCs w:val="22"/>
          <w:lang w:val="es-ES"/>
        </w:rPr>
        <w:t>*</w:t>
      </w:r>
      <w:r w:rsidR="00E348F8" w:rsidRPr="00CC211B">
        <w:rPr>
          <w:rFonts w:asciiTheme="minorHAnsi" w:hAnsiTheme="minorHAnsi"/>
          <w:sz w:val="22"/>
          <w:szCs w:val="22"/>
          <w:lang w:val="es-ES"/>
        </w:rPr>
        <w:t>.</w:t>
      </w:r>
    </w:p>
    <w:p w14:paraId="386D743E" w14:textId="77777777" w:rsidR="00E348F8" w:rsidRPr="00CC211B" w:rsidRDefault="00E348F8" w:rsidP="00247463">
      <w:pPr>
        <w:spacing w:before="60" w:after="60" w:line="240" w:lineRule="auto"/>
        <w:jc w:val="center"/>
        <w:rPr>
          <w:color w:val="0070C0"/>
          <w:lang w:val="es-ES"/>
        </w:rPr>
      </w:pPr>
      <w:r w:rsidRPr="00CC211B">
        <w:rPr>
          <w:lang w:val="es-ES"/>
        </w:rPr>
        <w:lastRenderedPageBreak/>
        <w:t xml:space="preserve">_____________________ </w:t>
      </w:r>
      <w:r w:rsidRPr="00CC211B">
        <w:rPr>
          <w:lang w:val="es-ES"/>
        </w:rPr>
        <w:br/>
      </w:r>
      <w:r w:rsidRPr="00CC211B">
        <w:rPr>
          <w:i/>
          <w:color w:val="0070C0"/>
          <w:lang w:val="es-ES"/>
        </w:rPr>
        <w:t>[</w:t>
      </w:r>
      <w:r w:rsidR="00C21679" w:rsidRPr="00CC211B">
        <w:rPr>
          <w:i/>
          <w:color w:val="0070C0"/>
          <w:lang w:val="es-ES"/>
        </w:rPr>
        <w:t>firmas</w:t>
      </w:r>
      <w:r w:rsidRPr="00CC211B">
        <w:rPr>
          <w:i/>
          <w:color w:val="0070C0"/>
          <w:lang w:val="es-ES"/>
        </w:rPr>
        <w:t>(s)]</w:t>
      </w:r>
      <w:r w:rsidRPr="00CC211B">
        <w:rPr>
          <w:color w:val="0070C0"/>
          <w:lang w:val="es-ES"/>
        </w:rPr>
        <w:t xml:space="preserve"> </w:t>
      </w:r>
    </w:p>
    <w:p w14:paraId="5A114C8F" w14:textId="77777777" w:rsidR="0097639F" w:rsidRPr="00CC211B" w:rsidRDefault="00E348F8" w:rsidP="004C4277">
      <w:pPr>
        <w:pStyle w:val="Textoindependiente"/>
        <w:spacing w:before="60" w:after="60" w:line="240" w:lineRule="auto"/>
        <w:jc w:val="both"/>
        <w:rPr>
          <w:i/>
          <w:color w:val="0070C0"/>
          <w:lang w:val="es-ES"/>
        </w:rPr>
      </w:pPr>
      <w:r w:rsidRPr="00CC211B">
        <w:rPr>
          <w:color w:val="0070C0"/>
          <w:lang w:val="es-ES"/>
        </w:rPr>
        <w:t xml:space="preserve"> </w:t>
      </w:r>
      <w:r w:rsidRPr="00CC211B">
        <w:rPr>
          <w:i/>
          <w:color w:val="0070C0"/>
          <w:lang w:val="es-ES"/>
        </w:rPr>
        <w:t>Not</w:t>
      </w:r>
      <w:r w:rsidR="0097639F" w:rsidRPr="00CC211B">
        <w:rPr>
          <w:i/>
          <w:color w:val="0070C0"/>
          <w:lang w:val="es-ES"/>
        </w:rPr>
        <w:t xml:space="preserve">a: </w:t>
      </w:r>
      <w:r w:rsidR="0097639F" w:rsidRPr="00CC211B">
        <w:rPr>
          <w:i/>
          <w:color w:val="0070C0"/>
          <w:sz w:val="18"/>
          <w:lang w:val="es-ES"/>
        </w:rPr>
        <w:t xml:space="preserve">*[Para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64B2E236" w14:textId="77777777" w:rsidR="00247463" w:rsidRPr="00CC211B" w:rsidRDefault="00E348F8" w:rsidP="00247463">
      <w:pPr>
        <w:keepNext/>
        <w:keepLines/>
        <w:spacing w:before="240" w:after="0" w:line="240" w:lineRule="auto"/>
        <w:jc w:val="center"/>
        <w:outlineLvl w:val="1"/>
        <w:rPr>
          <w:lang w:val="es-ES"/>
        </w:rPr>
      </w:pPr>
      <w:r w:rsidRPr="00CC211B">
        <w:rPr>
          <w:i/>
          <w:lang w:val="es-ES"/>
        </w:rPr>
        <w:br w:type="page"/>
      </w:r>
      <w:bookmarkStart w:id="424" w:name="_Toc73333194"/>
      <w:bookmarkStart w:id="425" w:name="_Toc348001573"/>
      <w:bookmarkStart w:id="426" w:name="_Toc428352208"/>
      <w:bookmarkStart w:id="427" w:name="_Toc438907199"/>
      <w:bookmarkStart w:id="428" w:name="_Toc438907299"/>
      <w:bookmarkStart w:id="429" w:name="_Toc471555886"/>
      <w:bookmarkStart w:id="430" w:name="_Toc403379185"/>
      <w:r w:rsidR="004C4277" w:rsidRPr="00CC211B">
        <w:rPr>
          <w:b/>
          <w:lang w:val="es-ES"/>
        </w:rPr>
        <w:lastRenderedPageBreak/>
        <w:t>Garantía</w:t>
      </w:r>
      <w:r w:rsidR="00B828EE" w:rsidRPr="00CC211B">
        <w:rPr>
          <w:b/>
          <w:lang w:val="es-ES"/>
        </w:rPr>
        <w:t xml:space="preserve"> de Anticipo</w:t>
      </w:r>
      <w:bookmarkEnd w:id="424"/>
      <w:bookmarkEnd w:id="425"/>
      <w:bookmarkEnd w:id="426"/>
      <w:bookmarkEnd w:id="427"/>
      <w:bookmarkEnd w:id="428"/>
      <w:bookmarkEnd w:id="429"/>
      <w:bookmarkEnd w:id="430"/>
    </w:p>
    <w:p w14:paraId="3D9D30C5" w14:textId="77777777" w:rsidR="00B828EE" w:rsidRPr="00CC211B" w:rsidRDefault="00B828EE" w:rsidP="00247463">
      <w:pPr>
        <w:pStyle w:val="NormalWeb"/>
        <w:spacing w:before="60" w:beforeAutospacing="0" w:after="60" w:afterAutospacing="0"/>
        <w:rPr>
          <w:rFonts w:asciiTheme="minorHAnsi" w:hAnsiTheme="minorHAnsi"/>
          <w:i/>
          <w:color w:val="0070C0"/>
          <w:sz w:val="22"/>
          <w:szCs w:val="22"/>
          <w:lang w:val="es-ES"/>
        </w:rPr>
      </w:pPr>
    </w:p>
    <w:p w14:paraId="5264D8C5" w14:textId="77777777" w:rsidR="00B828EE" w:rsidRPr="00CC211B" w:rsidRDefault="00B828EE" w:rsidP="00247463">
      <w:pPr>
        <w:pStyle w:val="NormalWeb"/>
        <w:spacing w:before="60" w:beforeAutospacing="0" w:after="60" w:afterAutospacing="0"/>
        <w:rPr>
          <w:rFonts w:asciiTheme="minorHAnsi" w:hAnsiTheme="minorHAnsi"/>
          <w:i/>
          <w:iCs/>
          <w:color w:val="0070C0"/>
          <w:sz w:val="22"/>
          <w:szCs w:val="22"/>
          <w:lang w:val="es-ES"/>
        </w:rPr>
      </w:pPr>
      <w:r w:rsidRPr="00CC211B">
        <w:rPr>
          <w:rFonts w:asciiTheme="minorHAnsi" w:hAnsiTheme="minorHAnsi"/>
          <w:i/>
          <w:iCs/>
          <w:color w:val="0070C0"/>
          <w:sz w:val="22"/>
          <w:szCs w:val="22"/>
          <w:lang w:val="es-ES"/>
        </w:rPr>
        <w:t>[El banco, a solicitud del Oferente seleccionado, completará este formulario de acuerdo con las instrucciones indicadas]</w:t>
      </w:r>
    </w:p>
    <w:p w14:paraId="01DCEA4B" w14:textId="77777777" w:rsidR="004A02EC" w:rsidRPr="00CC211B" w:rsidRDefault="004A02EC" w:rsidP="00B828EE">
      <w:pPr>
        <w:spacing w:before="60" w:after="60" w:line="240" w:lineRule="auto"/>
        <w:rPr>
          <w:i/>
          <w:color w:val="0070C0"/>
          <w:lang w:val="es-ES"/>
        </w:rPr>
      </w:pPr>
    </w:p>
    <w:p w14:paraId="1314E1DE" w14:textId="77777777" w:rsidR="00B828EE" w:rsidRPr="00CC211B" w:rsidRDefault="00B828EE" w:rsidP="00B828EE">
      <w:pPr>
        <w:spacing w:before="60" w:after="60" w:line="240" w:lineRule="auto"/>
        <w:rPr>
          <w:i/>
          <w:color w:val="0070C0"/>
          <w:lang w:val="es-ES"/>
        </w:rPr>
      </w:pPr>
      <w:r w:rsidRPr="00CC211B">
        <w:rPr>
          <w:i/>
          <w:color w:val="0070C0"/>
          <w:lang w:val="es-ES"/>
        </w:rPr>
        <w:t>[Papel con membrete del Garante o Código de identificación SWIFT]</w:t>
      </w:r>
    </w:p>
    <w:p w14:paraId="2329B1FB" w14:textId="77777777" w:rsidR="00B828EE" w:rsidRPr="00CC211B" w:rsidRDefault="00B828EE" w:rsidP="00B828EE">
      <w:pPr>
        <w:pStyle w:val="Piedepgina"/>
        <w:spacing w:before="60" w:after="60"/>
        <w:rPr>
          <w:i/>
          <w:color w:val="0070C0"/>
          <w:lang w:val="es-ES"/>
        </w:rPr>
      </w:pPr>
    </w:p>
    <w:p w14:paraId="119DBABC" w14:textId="77777777" w:rsidR="00B828EE" w:rsidRPr="00CC211B" w:rsidRDefault="00B828EE" w:rsidP="00B828EE">
      <w:pPr>
        <w:pStyle w:val="NormalWeb"/>
        <w:spacing w:before="60" w:beforeAutospacing="0" w:after="60" w:afterAutospacing="0"/>
        <w:rPr>
          <w:rFonts w:asciiTheme="minorHAnsi" w:hAnsiTheme="minorHAnsi"/>
          <w:i/>
          <w:sz w:val="22"/>
          <w:szCs w:val="22"/>
          <w:lang w:val="es-ES"/>
        </w:rPr>
      </w:pPr>
      <w:r w:rsidRPr="00CC211B">
        <w:rPr>
          <w:rFonts w:asciiTheme="minorHAnsi" w:hAnsiTheme="minorHAnsi"/>
          <w:b/>
          <w:sz w:val="22"/>
          <w:szCs w:val="22"/>
          <w:lang w:val="es-ES"/>
        </w:rPr>
        <w:t>Beneficiario:</w:t>
      </w:r>
      <w:r w:rsidRPr="00CC211B">
        <w:rPr>
          <w:rFonts w:asciiTheme="minorHAnsi" w:hAnsiTheme="minorHAnsi"/>
          <w:sz w:val="22"/>
          <w:szCs w:val="22"/>
          <w:lang w:val="es-ES"/>
        </w:rPr>
        <w:t xml:space="preserve"> </w:t>
      </w:r>
      <w:r w:rsidRPr="00CC211B">
        <w:rPr>
          <w:rFonts w:asciiTheme="minorHAnsi" w:hAnsiTheme="minorHAnsi"/>
          <w:i/>
          <w:color w:val="0070C0"/>
          <w:sz w:val="22"/>
          <w:szCs w:val="22"/>
          <w:lang w:val="es-ES"/>
        </w:rPr>
        <w:t>[indicar nombre y dirección del Comprador]</w:t>
      </w:r>
      <w:r w:rsidRPr="00CC211B">
        <w:rPr>
          <w:rFonts w:asciiTheme="minorHAnsi" w:hAnsiTheme="minorHAnsi"/>
          <w:i/>
          <w:sz w:val="22"/>
          <w:szCs w:val="22"/>
          <w:lang w:val="es-ES"/>
        </w:rPr>
        <w:tab/>
      </w:r>
      <w:r w:rsidRPr="00CC211B">
        <w:rPr>
          <w:rFonts w:asciiTheme="minorHAnsi" w:hAnsiTheme="minorHAnsi"/>
          <w:i/>
          <w:sz w:val="22"/>
          <w:szCs w:val="22"/>
          <w:lang w:val="es-ES"/>
        </w:rPr>
        <w:tab/>
      </w:r>
    </w:p>
    <w:p w14:paraId="6B117BE3" w14:textId="77777777" w:rsidR="00B828EE" w:rsidRPr="00CC211B" w:rsidRDefault="00B828EE" w:rsidP="00B828EE">
      <w:pPr>
        <w:pStyle w:val="NormalWeb"/>
        <w:spacing w:before="60" w:beforeAutospacing="0" w:after="60" w:afterAutospacing="0"/>
        <w:rPr>
          <w:rFonts w:asciiTheme="minorHAnsi" w:hAnsiTheme="minorHAnsi"/>
          <w:sz w:val="22"/>
          <w:szCs w:val="22"/>
          <w:lang w:val="es-ES"/>
        </w:rPr>
      </w:pPr>
      <w:r w:rsidRPr="00CC211B">
        <w:rPr>
          <w:rFonts w:asciiTheme="minorHAnsi" w:hAnsiTheme="minorHAnsi"/>
          <w:b/>
          <w:sz w:val="22"/>
          <w:szCs w:val="22"/>
          <w:lang w:val="es-ES"/>
        </w:rPr>
        <w:t>Fecha:</w:t>
      </w:r>
      <w:r w:rsidRPr="00CC211B">
        <w:rPr>
          <w:rFonts w:asciiTheme="minorHAnsi" w:hAnsiTheme="minorHAnsi"/>
          <w:i/>
          <w:color w:val="0070C0"/>
          <w:sz w:val="22"/>
          <w:szCs w:val="22"/>
          <w:lang w:val="es-ES"/>
        </w:rPr>
        <w:t xml:space="preserve"> [indicar la fecha de expedición]</w:t>
      </w:r>
    </w:p>
    <w:p w14:paraId="18CA9925" w14:textId="77777777" w:rsidR="00B828EE" w:rsidRPr="00CC211B" w:rsidRDefault="00B828EE" w:rsidP="00B828EE">
      <w:pPr>
        <w:pStyle w:val="NormalWeb"/>
        <w:spacing w:before="60" w:beforeAutospacing="0" w:after="60" w:afterAutospacing="0"/>
        <w:rPr>
          <w:rFonts w:asciiTheme="minorHAnsi" w:hAnsiTheme="minorHAnsi"/>
          <w:sz w:val="22"/>
          <w:szCs w:val="22"/>
          <w:lang w:val="es-ES"/>
        </w:rPr>
      </w:pPr>
      <w:r w:rsidRPr="00CC211B">
        <w:rPr>
          <w:rFonts w:asciiTheme="minorHAnsi" w:hAnsiTheme="minorHAnsi"/>
          <w:b/>
          <w:sz w:val="22"/>
          <w:szCs w:val="22"/>
          <w:lang w:val="es-ES"/>
        </w:rPr>
        <w:t xml:space="preserve">GARANTIA DE ANTICIPO No.: </w:t>
      </w:r>
      <w:r w:rsidRPr="00CC211B">
        <w:rPr>
          <w:rFonts w:asciiTheme="minorHAnsi" w:hAnsiTheme="minorHAnsi"/>
          <w:i/>
          <w:color w:val="0070C0"/>
          <w:sz w:val="22"/>
          <w:szCs w:val="22"/>
          <w:lang w:val="es-ES"/>
        </w:rPr>
        <w:t>[indicar el número de la Garantía]</w:t>
      </w:r>
    </w:p>
    <w:p w14:paraId="2F61E6A7" w14:textId="77777777" w:rsidR="00B828EE" w:rsidRPr="00CC211B" w:rsidRDefault="00B828EE" w:rsidP="00B828EE">
      <w:pPr>
        <w:pStyle w:val="NormalWeb"/>
        <w:spacing w:before="60" w:beforeAutospacing="0" w:after="60" w:afterAutospacing="0"/>
        <w:rPr>
          <w:rFonts w:asciiTheme="minorHAnsi" w:hAnsiTheme="minorHAnsi"/>
          <w:sz w:val="22"/>
          <w:szCs w:val="22"/>
          <w:lang w:val="es-ES"/>
        </w:rPr>
      </w:pPr>
      <w:r w:rsidRPr="00CC211B">
        <w:rPr>
          <w:rFonts w:asciiTheme="minorHAnsi" w:hAnsiTheme="minorHAnsi" w:cs="Times New Roman"/>
          <w:b/>
          <w:sz w:val="22"/>
          <w:szCs w:val="22"/>
          <w:lang w:val="es-ES"/>
        </w:rPr>
        <w:t>Garante:</w:t>
      </w:r>
      <w:r w:rsidRPr="00CC211B">
        <w:rPr>
          <w:rFonts w:asciiTheme="minorHAnsi" w:hAnsiTheme="minorHAnsi" w:cs="Times New Roman"/>
          <w:i/>
          <w:color w:val="0070C0"/>
          <w:sz w:val="22"/>
          <w:szCs w:val="22"/>
          <w:lang w:val="es-ES"/>
        </w:rPr>
        <w:t xml:space="preserve"> [indicar el nombre y dirección del lugar de expedición, a menos que se indique en el membrete]</w:t>
      </w:r>
    </w:p>
    <w:p w14:paraId="59DA4FB6" w14:textId="77777777" w:rsidR="003314D6" w:rsidRPr="00CC211B" w:rsidRDefault="003314D6" w:rsidP="00B828EE">
      <w:pPr>
        <w:pStyle w:val="NormalWeb"/>
        <w:spacing w:before="60" w:beforeAutospacing="0" w:after="60" w:afterAutospacing="0"/>
        <w:jc w:val="both"/>
        <w:rPr>
          <w:rFonts w:asciiTheme="minorHAnsi" w:hAnsiTheme="minorHAnsi"/>
          <w:sz w:val="22"/>
          <w:szCs w:val="22"/>
          <w:lang w:val="es-ES"/>
        </w:rPr>
      </w:pPr>
    </w:p>
    <w:p w14:paraId="2730D80E" w14:textId="77777777" w:rsidR="00B828EE" w:rsidRPr="00CC211B" w:rsidRDefault="00B828EE" w:rsidP="00B828EE">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 xml:space="preserve">Se nos ha informado que </w:t>
      </w:r>
      <w:r w:rsidRPr="00CC211B">
        <w:rPr>
          <w:rFonts w:asciiTheme="minorHAnsi" w:hAnsiTheme="minorHAnsi"/>
          <w:i/>
          <w:color w:val="0070C0"/>
          <w:sz w:val="22"/>
          <w:szCs w:val="22"/>
          <w:lang w:val="es-ES"/>
        </w:rPr>
        <w:t>[indique el no</w:t>
      </w:r>
      <w:r w:rsidR="00AB78CC" w:rsidRPr="00CC211B">
        <w:rPr>
          <w:rFonts w:asciiTheme="minorHAnsi" w:hAnsiTheme="minorHAnsi"/>
          <w:i/>
          <w:color w:val="0070C0"/>
          <w:sz w:val="22"/>
          <w:szCs w:val="22"/>
          <w:lang w:val="es-ES"/>
        </w:rPr>
        <w:t>mbre completo</w:t>
      </w:r>
      <w:r w:rsidRPr="00CC211B">
        <w:rPr>
          <w:rFonts w:asciiTheme="minorHAnsi" w:hAnsiTheme="minorHAnsi"/>
          <w:i/>
          <w:color w:val="0070C0"/>
          <w:sz w:val="22"/>
          <w:szCs w:val="22"/>
          <w:lang w:val="es-ES"/>
        </w:rPr>
        <w:t xml:space="preserve"> del Proveedor; en caso que se trate de una Asociación en Participación o Consorcio, se debe incluir el nombre de dicha Asociación en Participación o Consorcio] </w:t>
      </w:r>
      <w:r w:rsidRPr="00CC211B">
        <w:rPr>
          <w:rFonts w:asciiTheme="minorHAnsi" w:hAnsiTheme="minorHAnsi"/>
          <w:sz w:val="22"/>
          <w:szCs w:val="22"/>
          <w:lang w:val="es-ES"/>
        </w:rPr>
        <w:t xml:space="preserve">(en adelante "el Ordenante") ha celebrado el Contrato No. </w:t>
      </w:r>
      <w:r w:rsidRPr="00CC211B">
        <w:rPr>
          <w:rFonts w:asciiTheme="minorHAnsi" w:hAnsiTheme="minorHAnsi"/>
          <w:i/>
          <w:color w:val="0070C0"/>
          <w:sz w:val="22"/>
          <w:szCs w:val="22"/>
          <w:lang w:val="es-ES"/>
        </w:rPr>
        <w:t xml:space="preserve">[indicar el número de referencia del contrato] </w:t>
      </w:r>
      <w:r w:rsidRPr="00CC211B">
        <w:rPr>
          <w:rFonts w:asciiTheme="minorHAnsi" w:hAnsiTheme="minorHAnsi"/>
          <w:sz w:val="22"/>
          <w:szCs w:val="22"/>
          <w:lang w:val="es-ES"/>
        </w:rPr>
        <w:t xml:space="preserve">de fecha </w:t>
      </w:r>
      <w:r w:rsidRPr="00CC211B">
        <w:rPr>
          <w:rFonts w:asciiTheme="minorHAnsi" w:hAnsiTheme="minorHAnsi"/>
          <w:i/>
          <w:color w:val="0070C0"/>
          <w:sz w:val="22"/>
          <w:szCs w:val="22"/>
          <w:lang w:val="es-ES"/>
        </w:rPr>
        <w:t>[indicar fecha]</w:t>
      </w:r>
      <w:r w:rsidRPr="00CC211B">
        <w:rPr>
          <w:rFonts w:asciiTheme="minorHAnsi" w:hAnsiTheme="minorHAnsi"/>
          <w:color w:val="0070C0"/>
          <w:sz w:val="22"/>
          <w:szCs w:val="22"/>
          <w:lang w:val="es-ES"/>
        </w:rPr>
        <w:t xml:space="preserve"> </w:t>
      </w:r>
      <w:r w:rsidRPr="00CC211B">
        <w:rPr>
          <w:rFonts w:asciiTheme="minorHAnsi" w:hAnsiTheme="minorHAnsi"/>
          <w:sz w:val="22"/>
          <w:szCs w:val="22"/>
          <w:lang w:val="es-ES"/>
        </w:rPr>
        <w:t xml:space="preserve">con el Beneficiario, para el suministro de </w:t>
      </w:r>
      <w:r w:rsidRPr="00CC211B">
        <w:rPr>
          <w:rFonts w:asciiTheme="minorHAnsi" w:hAnsiTheme="minorHAnsi"/>
          <w:i/>
          <w:color w:val="0070C0"/>
          <w:sz w:val="22"/>
          <w:szCs w:val="22"/>
          <w:lang w:val="es-ES"/>
        </w:rPr>
        <w:t>[indicar el nombre del contrato y una breve descripción de los Bienes y Servicios Conexos]</w:t>
      </w:r>
      <w:r w:rsidRPr="00CC211B">
        <w:rPr>
          <w:rFonts w:asciiTheme="minorHAnsi" w:hAnsiTheme="minorHAnsi"/>
          <w:color w:val="0070C0"/>
          <w:sz w:val="22"/>
          <w:szCs w:val="22"/>
          <w:lang w:val="es-ES"/>
        </w:rPr>
        <w:t xml:space="preserve"> </w:t>
      </w:r>
      <w:r w:rsidRPr="00CC211B">
        <w:rPr>
          <w:rFonts w:asciiTheme="minorHAnsi" w:hAnsiTheme="minorHAnsi"/>
          <w:sz w:val="22"/>
          <w:szCs w:val="22"/>
          <w:lang w:val="es-ES"/>
        </w:rPr>
        <w:t xml:space="preserve">(en adelante "el Contrato"). </w:t>
      </w:r>
    </w:p>
    <w:p w14:paraId="17DD49E2" w14:textId="77777777" w:rsidR="00B828EE" w:rsidRPr="00CC211B" w:rsidRDefault="00B828EE" w:rsidP="00247463">
      <w:pPr>
        <w:pStyle w:val="NormalWeb"/>
        <w:spacing w:before="60" w:beforeAutospacing="0" w:after="60" w:afterAutospacing="0"/>
        <w:rPr>
          <w:rFonts w:asciiTheme="minorHAnsi" w:hAnsiTheme="minorHAnsi"/>
          <w:i/>
          <w:color w:val="0070C0"/>
          <w:sz w:val="22"/>
          <w:szCs w:val="22"/>
          <w:lang w:val="es-ES"/>
        </w:rPr>
      </w:pPr>
    </w:p>
    <w:p w14:paraId="1F6830CE" w14:textId="77777777" w:rsidR="00247463" w:rsidRPr="00CC211B" w:rsidRDefault="003314D6"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 xml:space="preserve">Además, entendemos que, de acuerdo con las condiciones del Contrato, se debe hacer un pago anticipado de un monto de </w:t>
      </w:r>
      <w:r w:rsidRPr="00CC211B">
        <w:rPr>
          <w:rFonts w:asciiTheme="minorHAnsi" w:hAnsiTheme="minorHAnsi"/>
          <w:i/>
          <w:color w:val="0070C0"/>
          <w:sz w:val="22"/>
          <w:szCs w:val="22"/>
          <w:lang w:val="es-ES"/>
        </w:rPr>
        <w:t>[indicar el monto en palabras]</w:t>
      </w:r>
      <w:r w:rsidRPr="00CC211B">
        <w:rPr>
          <w:rFonts w:asciiTheme="minorHAnsi" w:hAnsiTheme="minorHAnsi"/>
          <w:color w:val="0070C0"/>
          <w:sz w:val="22"/>
          <w:szCs w:val="22"/>
          <w:lang w:val="es-ES"/>
        </w:rPr>
        <w:t xml:space="preserve"> </w:t>
      </w:r>
      <w:r w:rsidRPr="00CC211B">
        <w:rPr>
          <w:rFonts w:asciiTheme="minorHAnsi" w:hAnsiTheme="minorHAnsi"/>
          <w:sz w:val="22"/>
          <w:szCs w:val="22"/>
          <w:lang w:val="es-ES"/>
        </w:rPr>
        <w:t>(</w:t>
      </w:r>
      <w:r w:rsidRPr="00CC211B">
        <w:rPr>
          <w:rFonts w:asciiTheme="minorHAnsi" w:hAnsiTheme="minorHAnsi"/>
          <w:i/>
          <w:color w:val="0070C0"/>
          <w:sz w:val="22"/>
          <w:szCs w:val="22"/>
          <w:lang w:val="es-ES"/>
        </w:rPr>
        <w:t>[indicar el monto en números]</w:t>
      </w:r>
      <w:r w:rsidRPr="00CC211B">
        <w:rPr>
          <w:rFonts w:asciiTheme="minorHAnsi" w:hAnsiTheme="minorHAnsi"/>
          <w:sz w:val="22"/>
          <w:szCs w:val="22"/>
          <w:lang w:val="es-ES"/>
        </w:rPr>
        <w:t>) contra una Garantía de Anticipo.</w:t>
      </w:r>
    </w:p>
    <w:p w14:paraId="7B25102C" w14:textId="77777777" w:rsidR="003314D6" w:rsidRPr="00CC211B" w:rsidRDefault="003314D6" w:rsidP="00247463">
      <w:pPr>
        <w:pStyle w:val="NormalWeb"/>
        <w:spacing w:before="60" w:beforeAutospacing="0" w:after="60" w:afterAutospacing="0"/>
        <w:jc w:val="both"/>
        <w:rPr>
          <w:rFonts w:asciiTheme="minorHAnsi" w:hAnsiTheme="minorHAnsi"/>
          <w:sz w:val="22"/>
          <w:szCs w:val="22"/>
          <w:lang w:val="es-ES"/>
        </w:rPr>
      </w:pPr>
    </w:p>
    <w:p w14:paraId="57EA50CF" w14:textId="77777777" w:rsidR="00247463" w:rsidRPr="00CC211B" w:rsidRDefault="003314D6"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 xml:space="preserve">A solicitud del Ordenante, nosotros, el Garante, por medio del presente documento nos obligamos irrevocablemente a pagar al Beneficiario cualquier suma o sumas que en total no excedan el monto de </w:t>
      </w:r>
      <w:r w:rsidRPr="00CC211B">
        <w:rPr>
          <w:rFonts w:asciiTheme="minorHAnsi" w:hAnsiTheme="minorHAnsi"/>
          <w:i/>
          <w:color w:val="0070C0"/>
          <w:sz w:val="22"/>
          <w:szCs w:val="22"/>
          <w:lang w:val="es-ES"/>
        </w:rPr>
        <w:t>[indicar el monto en palabras]</w:t>
      </w:r>
      <w:r w:rsidRPr="00CC211B">
        <w:rPr>
          <w:rFonts w:asciiTheme="minorHAnsi" w:hAnsiTheme="minorHAnsi"/>
          <w:sz w:val="22"/>
          <w:szCs w:val="22"/>
          <w:lang w:val="es-ES"/>
        </w:rPr>
        <w:t xml:space="preserve"> (</w:t>
      </w:r>
      <w:r w:rsidRPr="00CC211B">
        <w:rPr>
          <w:rFonts w:asciiTheme="minorHAnsi" w:hAnsiTheme="minorHAnsi"/>
          <w:i/>
          <w:color w:val="0070C0"/>
          <w:sz w:val="22"/>
          <w:szCs w:val="22"/>
          <w:lang w:val="es-ES"/>
        </w:rPr>
        <w:t>[indicar el monto en números]</w:t>
      </w:r>
      <w:r w:rsidRPr="00CC211B">
        <w:rPr>
          <w:rFonts w:asciiTheme="minorHAnsi" w:hAnsiTheme="minorHAnsi"/>
          <w:sz w:val="22"/>
          <w:szCs w:val="22"/>
          <w:lang w:val="es-ES"/>
        </w:rPr>
        <w:t>)</w:t>
      </w:r>
      <w:r w:rsidR="00247463" w:rsidRPr="00CC211B">
        <w:rPr>
          <w:rStyle w:val="Refdenotaalpie"/>
          <w:rFonts w:asciiTheme="minorHAnsi" w:hAnsiTheme="minorHAnsi"/>
          <w:i/>
          <w:sz w:val="22"/>
          <w:szCs w:val="22"/>
          <w:lang w:val="es-ES"/>
        </w:rPr>
        <w:footnoteReference w:customMarkFollows="1" w:id="9"/>
        <w:t>1</w:t>
      </w:r>
      <w:r w:rsidR="00247463" w:rsidRPr="00CC211B">
        <w:rPr>
          <w:rFonts w:asciiTheme="minorHAnsi" w:hAnsiTheme="minorHAnsi"/>
          <w:sz w:val="22"/>
          <w:szCs w:val="22"/>
          <w:lang w:val="es-ES"/>
        </w:rPr>
        <w:t xml:space="preserve"> </w:t>
      </w:r>
      <w:r w:rsidR="004A02EC" w:rsidRPr="00CC211B">
        <w:rPr>
          <w:rFonts w:asciiTheme="minorHAnsi" w:hAnsiTheme="minorHAnsi"/>
          <w:sz w:val="22"/>
          <w:szCs w:val="22"/>
          <w:lang w:val="es-ES"/>
        </w:rPr>
        <w:t>al momento en que recibamos un</w:t>
      </w:r>
      <w:r w:rsidRPr="00CC211B">
        <w:rPr>
          <w:rFonts w:asciiTheme="minorHAnsi" w:hAnsiTheme="minorHAnsi"/>
          <w:sz w:val="22"/>
          <w:szCs w:val="22"/>
          <w:lang w:val="es-ES"/>
        </w:rPr>
        <w:t xml:space="preserve"> </w:t>
      </w:r>
      <w:r w:rsidR="004A02EC" w:rsidRPr="00CC211B">
        <w:rPr>
          <w:rFonts w:asciiTheme="minorHAnsi" w:hAnsiTheme="minorHAnsi"/>
          <w:sz w:val="22"/>
          <w:szCs w:val="22"/>
          <w:lang w:val="es-ES"/>
        </w:rPr>
        <w:t>requerimiento</w:t>
      </w:r>
      <w:r w:rsidRPr="00CC211B">
        <w:rPr>
          <w:rFonts w:asciiTheme="minorHAnsi" w:hAnsiTheme="minorHAnsi"/>
          <w:sz w:val="22"/>
          <w:szCs w:val="22"/>
          <w:lang w:val="es-ES"/>
        </w:rPr>
        <w:t xml:space="preserve"> del Beneficiario </w:t>
      </w:r>
      <w:r w:rsidR="005E6714" w:rsidRPr="00CC211B">
        <w:rPr>
          <w:rFonts w:asciiTheme="minorHAnsi" w:hAnsiTheme="minorHAnsi"/>
          <w:sz w:val="22"/>
          <w:szCs w:val="22"/>
          <w:lang w:val="es-ES"/>
        </w:rPr>
        <w:t>acompañad</w:t>
      </w:r>
      <w:r w:rsidR="004A02EC" w:rsidRPr="00CC211B">
        <w:rPr>
          <w:rFonts w:asciiTheme="minorHAnsi" w:hAnsiTheme="minorHAnsi"/>
          <w:sz w:val="22"/>
          <w:szCs w:val="22"/>
          <w:lang w:val="es-ES"/>
        </w:rPr>
        <w:t>o</w:t>
      </w:r>
      <w:r w:rsidRPr="00CC211B">
        <w:rPr>
          <w:rFonts w:asciiTheme="minorHAnsi" w:hAnsiTheme="minorHAnsi"/>
          <w:sz w:val="22"/>
          <w:szCs w:val="22"/>
          <w:lang w:val="es-ES"/>
        </w:rPr>
        <w:t xml:space="preserve"> de una </w:t>
      </w:r>
      <w:r w:rsidR="005E6714" w:rsidRPr="00CC211B">
        <w:rPr>
          <w:rFonts w:asciiTheme="minorHAnsi" w:hAnsiTheme="minorHAnsi"/>
          <w:sz w:val="22"/>
          <w:szCs w:val="22"/>
          <w:lang w:val="es-ES"/>
        </w:rPr>
        <w:t>declaración</w:t>
      </w:r>
      <w:r w:rsidRPr="00CC211B">
        <w:rPr>
          <w:rFonts w:asciiTheme="minorHAnsi" w:hAnsiTheme="minorHAnsi"/>
          <w:sz w:val="22"/>
          <w:szCs w:val="22"/>
          <w:lang w:val="es-ES"/>
        </w:rPr>
        <w:t xml:space="preserve"> </w:t>
      </w:r>
      <w:r w:rsidR="00F33372" w:rsidRPr="00CC211B">
        <w:rPr>
          <w:rFonts w:asciiTheme="minorHAnsi" w:hAnsiTheme="minorHAnsi"/>
          <w:sz w:val="22"/>
          <w:szCs w:val="22"/>
          <w:lang w:val="es-ES"/>
        </w:rPr>
        <w:t xml:space="preserve">del Beneficiario en </w:t>
      </w:r>
      <w:r w:rsidR="009A0CF0" w:rsidRPr="00CC211B">
        <w:rPr>
          <w:rFonts w:asciiTheme="minorHAnsi" w:hAnsiTheme="minorHAnsi"/>
          <w:sz w:val="22"/>
          <w:szCs w:val="22"/>
          <w:lang w:val="es-ES"/>
        </w:rPr>
        <w:t xml:space="preserve">el requerimiento </w:t>
      </w:r>
      <w:r w:rsidR="00F33372" w:rsidRPr="00CC211B">
        <w:rPr>
          <w:rFonts w:asciiTheme="minorHAnsi" w:hAnsiTheme="minorHAnsi"/>
          <w:sz w:val="22"/>
          <w:szCs w:val="22"/>
          <w:lang w:val="es-ES"/>
        </w:rPr>
        <w:t xml:space="preserve">o en un documento </w:t>
      </w:r>
      <w:r w:rsidR="009A0CF0" w:rsidRPr="00CC211B">
        <w:rPr>
          <w:rFonts w:asciiTheme="minorHAnsi" w:hAnsiTheme="minorHAnsi"/>
          <w:sz w:val="22"/>
          <w:szCs w:val="22"/>
          <w:lang w:val="es-ES"/>
        </w:rPr>
        <w:t xml:space="preserve">independiente </w:t>
      </w:r>
      <w:r w:rsidR="00F33372" w:rsidRPr="00CC211B">
        <w:rPr>
          <w:rFonts w:asciiTheme="minorHAnsi" w:hAnsiTheme="minorHAnsi"/>
          <w:sz w:val="22"/>
          <w:szCs w:val="22"/>
          <w:lang w:val="es-ES"/>
        </w:rPr>
        <w:t xml:space="preserve">firmado </w:t>
      </w:r>
      <w:r w:rsidR="009A0CF0" w:rsidRPr="00CC211B">
        <w:rPr>
          <w:rFonts w:asciiTheme="minorHAnsi" w:hAnsiTheme="minorHAnsi"/>
          <w:sz w:val="22"/>
          <w:szCs w:val="22"/>
          <w:lang w:val="es-ES"/>
        </w:rPr>
        <w:t xml:space="preserve">que </w:t>
      </w:r>
      <w:r w:rsidR="005E6714" w:rsidRPr="00CC211B">
        <w:rPr>
          <w:rFonts w:asciiTheme="minorHAnsi" w:hAnsiTheme="minorHAnsi"/>
          <w:sz w:val="22"/>
          <w:szCs w:val="22"/>
          <w:lang w:val="es-ES"/>
        </w:rPr>
        <w:t>acompañ</w:t>
      </w:r>
      <w:r w:rsidR="009A0CF0" w:rsidRPr="00CC211B">
        <w:rPr>
          <w:rFonts w:asciiTheme="minorHAnsi" w:hAnsiTheme="minorHAnsi"/>
          <w:sz w:val="22"/>
          <w:szCs w:val="22"/>
          <w:lang w:val="es-ES"/>
        </w:rPr>
        <w:t xml:space="preserve">e </w:t>
      </w:r>
      <w:r w:rsidR="00F33372" w:rsidRPr="00CC211B">
        <w:rPr>
          <w:rFonts w:asciiTheme="minorHAnsi" w:hAnsiTheme="minorHAnsi"/>
          <w:sz w:val="22"/>
          <w:szCs w:val="22"/>
          <w:lang w:val="es-ES"/>
        </w:rPr>
        <w:t>identifi</w:t>
      </w:r>
      <w:r w:rsidR="009A0CF0" w:rsidRPr="00CC211B">
        <w:rPr>
          <w:rFonts w:asciiTheme="minorHAnsi" w:hAnsiTheme="minorHAnsi"/>
          <w:sz w:val="22"/>
          <w:szCs w:val="22"/>
          <w:lang w:val="es-ES"/>
        </w:rPr>
        <w:t>que el requerimiento</w:t>
      </w:r>
      <w:r w:rsidR="00F33372" w:rsidRPr="00CC211B">
        <w:rPr>
          <w:rFonts w:asciiTheme="minorHAnsi" w:hAnsiTheme="minorHAnsi"/>
          <w:sz w:val="22"/>
          <w:szCs w:val="22"/>
          <w:lang w:val="es-ES"/>
        </w:rPr>
        <w:t xml:space="preserve">, declarando que el Ordenante: </w:t>
      </w:r>
    </w:p>
    <w:p w14:paraId="532AF388" w14:textId="77777777" w:rsidR="00247463" w:rsidRPr="00CC211B" w:rsidRDefault="00F33372" w:rsidP="001A397A">
      <w:pPr>
        <w:pStyle w:val="P3Header1-Clauses"/>
        <w:numPr>
          <w:ilvl w:val="2"/>
          <w:numId w:val="146"/>
        </w:numPr>
        <w:spacing w:before="60" w:after="60"/>
        <w:jc w:val="both"/>
        <w:rPr>
          <w:rFonts w:asciiTheme="minorHAnsi" w:hAnsiTheme="minorHAnsi"/>
          <w:sz w:val="22"/>
          <w:szCs w:val="22"/>
          <w:lang w:val="es-ES"/>
        </w:rPr>
      </w:pPr>
      <w:r w:rsidRPr="00CC211B">
        <w:rPr>
          <w:rFonts w:asciiTheme="minorHAnsi" w:hAnsiTheme="minorHAnsi"/>
          <w:sz w:val="22"/>
          <w:szCs w:val="22"/>
          <w:lang w:val="es-ES"/>
        </w:rPr>
        <w:t xml:space="preserve">Ha utilizado el pago anticipado para </w:t>
      </w:r>
      <w:r w:rsidR="005E6714" w:rsidRPr="00CC211B">
        <w:rPr>
          <w:rFonts w:asciiTheme="minorHAnsi" w:hAnsiTheme="minorHAnsi"/>
          <w:sz w:val="22"/>
          <w:szCs w:val="22"/>
          <w:lang w:val="es-ES"/>
        </w:rPr>
        <w:t>propósitos</w:t>
      </w:r>
      <w:r w:rsidR="002065D8" w:rsidRPr="00CC211B">
        <w:rPr>
          <w:rFonts w:asciiTheme="minorHAnsi" w:hAnsiTheme="minorHAnsi"/>
          <w:sz w:val="22"/>
          <w:szCs w:val="22"/>
          <w:lang w:val="es-ES"/>
        </w:rPr>
        <w:t xml:space="preserve"> diferentes a la entrega de los Bienes; o </w:t>
      </w:r>
    </w:p>
    <w:p w14:paraId="31CD9C8C" w14:textId="77777777" w:rsidR="00247463" w:rsidRPr="00CC211B" w:rsidRDefault="002065D8" w:rsidP="001A397A">
      <w:pPr>
        <w:pStyle w:val="P3Header1-Clauses"/>
        <w:numPr>
          <w:ilvl w:val="2"/>
          <w:numId w:val="146"/>
        </w:numPr>
        <w:spacing w:before="60" w:after="60"/>
        <w:jc w:val="both"/>
        <w:rPr>
          <w:rFonts w:asciiTheme="minorHAnsi" w:hAnsiTheme="minorHAnsi"/>
          <w:sz w:val="22"/>
          <w:szCs w:val="22"/>
          <w:lang w:val="es-ES"/>
        </w:rPr>
      </w:pPr>
      <w:r w:rsidRPr="00CC211B">
        <w:rPr>
          <w:rFonts w:asciiTheme="minorHAnsi" w:hAnsiTheme="minorHAnsi"/>
          <w:sz w:val="22"/>
          <w:szCs w:val="22"/>
          <w:lang w:val="es-ES"/>
        </w:rPr>
        <w:t xml:space="preserve">No ha repagado el pago anticipado de acuerdo con las condiciones de Contrato, especificando la cantidad que el Ordenante ha dejado de pagar. </w:t>
      </w:r>
    </w:p>
    <w:p w14:paraId="37FB6F2A" w14:textId="77777777" w:rsidR="00247463" w:rsidRPr="00CC211B" w:rsidRDefault="005E6714" w:rsidP="00247463">
      <w:pPr>
        <w:pStyle w:val="NormalWeb"/>
        <w:spacing w:before="60" w:beforeAutospacing="0" w:after="60" w:afterAutospacing="0"/>
        <w:jc w:val="both"/>
        <w:rPr>
          <w:rFonts w:asciiTheme="minorHAnsi" w:hAnsiTheme="minorHAnsi" w:cs="Times New Roman"/>
          <w:sz w:val="22"/>
          <w:szCs w:val="22"/>
          <w:lang w:val="es-ES"/>
        </w:rPr>
      </w:pPr>
      <w:r w:rsidRPr="00CC211B">
        <w:rPr>
          <w:rFonts w:asciiTheme="minorHAnsi" w:hAnsiTheme="minorHAnsi" w:cs="Times New Roman"/>
          <w:sz w:val="22"/>
          <w:szCs w:val="22"/>
          <w:lang w:val="es-ES"/>
        </w:rPr>
        <w:t xml:space="preserve">Cualquier </w:t>
      </w:r>
      <w:r w:rsidR="004A02EC" w:rsidRPr="00CC211B">
        <w:rPr>
          <w:rFonts w:asciiTheme="minorHAnsi" w:hAnsiTheme="minorHAnsi" w:cs="Times New Roman"/>
          <w:sz w:val="22"/>
          <w:szCs w:val="22"/>
          <w:lang w:val="es-ES"/>
        </w:rPr>
        <w:t>requerimiento presentado</w:t>
      </w:r>
      <w:r w:rsidRPr="00CC211B">
        <w:rPr>
          <w:rFonts w:asciiTheme="minorHAnsi" w:hAnsiTheme="minorHAnsi" w:cs="Times New Roman"/>
          <w:sz w:val="22"/>
          <w:szCs w:val="22"/>
          <w:lang w:val="es-ES"/>
        </w:rPr>
        <w:t xml:space="preserve"> bajo esta garantía podrá ser </w:t>
      </w:r>
      <w:r w:rsidR="004A02EC" w:rsidRPr="00CC211B">
        <w:rPr>
          <w:rFonts w:asciiTheme="minorHAnsi" w:hAnsiTheme="minorHAnsi" w:cs="Times New Roman"/>
          <w:sz w:val="22"/>
          <w:szCs w:val="22"/>
          <w:lang w:val="es-ES"/>
        </w:rPr>
        <w:t xml:space="preserve">sometido </w:t>
      </w:r>
      <w:r w:rsidRPr="00CC211B">
        <w:rPr>
          <w:rFonts w:asciiTheme="minorHAnsi" w:hAnsiTheme="minorHAnsi" w:cs="Times New Roman"/>
          <w:sz w:val="22"/>
          <w:szCs w:val="22"/>
          <w:lang w:val="es-ES"/>
        </w:rPr>
        <w:t xml:space="preserve">luego de la presentación al Garante de un certificado del Banco del Garante </w:t>
      </w:r>
      <w:r w:rsidR="004A02EC" w:rsidRPr="00CC211B">
        <w:rPr>
          <w:rFonts w:asciiTheme="minorHAnsi" w:hAnsiTheme="minorHAnsi" w:cs="Times New Roman"/>
          <w:sz w:val="22"/>
          <w:szCs w:val="22"/>
          <w:lang w:val="es-ES"/>
        </w:rPr>
        <w:t xml:space="preserve">que </w:t>
      </w:r>
      <w:r w:rsidRPr="00CC211B">
        <w:rPr>
          <w:rFonts w:asciiTheme="minorHAnsi" w:hAnsiTheme="minorHAnsi" w:cs="Times New Roman"/>
          <w:sz w:val="22"/>
          <w:szCs w:val="22"/>
          <w:lang w:val="es-ES"/>
        </w:rPr>
        <w:t>certifi</w:t>
      </w:r>
      <w:r w:rsidR="004A02EC" w:rsidRPr="00CC211B">
        <w:rPr>
          <w:rFonts w:asciiTheme="minorHAnsi" w:hAnsiTheme="minorHAnsi" w:cs="Times New Roman"/>
          <w:sz w:val="22"/>
          <w:szCs w:val="22"/>
          <w:lang w:val="es-ES"/>
        </w:rPr>
        <w:t xml:space="preserve">que que </w:t>
      </w:r>
      <w:r w:rsidRPr="00CC211B">
        <w:rPr>
          <w:rFonts w:asciiTheme="minorHAnsi" w:hAnsiTheme="minorHAnsi" w:cs="Times New Roman"/>
          <w:sz w:val="22"/>
          <w:szCs w:val="22"/>
          <w:lang w:val="es-ES"/>
        </w:rPr>
        <w:t xml:space="preserve">el pago anticipado a que hace referencia esta garantía ha sido acreditado al Ordenante en la cuenta número </w:t>
      </w:r>
      <w:r w:rsidR="00247463" w:rsidRPr="00CC211B">
        <w:rPr>
          <w:rFonts w:asciiTheme="minorHAnsi" w:hAnsiTheme="minorHAnsi" w:cs="Times New Roman"/>
          <w:i/>
          <w:color w:val="0070C0"/>
          <w:sz w:val="22"/>
          <w:szCs w:val="22"/>
          <w:lang w:val="es-ES"/>
        </w:rPr>
        <w:t>[</w:t>
      </w:r>
      <w:r w:rsidRPr="00CC211B">
        <w:rPr>
          <w:rFonts w:asciiTheme="minorHAnsi" w:hAnsiTheme="minorHAnsi" w:cs="Times New Roman"/>
          <w:i/>
          <w:color w:val="0070C0"/>
          <w:sz w:val="22"/>
          <w:szCs w:val="22"/>
          <w:lang w:val="es-ES"/>
        </w:rPr>
        <w:t>indicar número</w:t>
      </w:r>
      <w:r w:rsidR="00247463" w:rsidRPr="00CC211B">
        <w:rPr>
          <w:rFonts w:asciiTheme="minorHAnsi" w:hAnsiTheme="minorHAnsi" w:cs="Times New Roman"/>
          <w:i/>
          <w:color w:val="0070C0"/>
          <w:sz w:val="22"/>
          <w:szCs w:val="22"/>
          <w:lang w:val="es-ES"/>
        </w:rPr>
        <w:t>]</w:t>
      </w:r>
      <w:r w:rsidR="00247463" w:rsidRPr="00CC211B">
        <w:rPr>
          <w:rFonts w:asciiTheme="minorHAnsi" w:hAnsiTheme="minorHAnsi" w:cs="Times New Roman"/>
          <w:color w:val="0070C0"/>
          <w:sz w:val="22"/>
          <w:szCs w:val="22"/>
          <w:lang w:val="es-ES"/>
        </w:rPr>
        <w:t xml:space="preserve"> </w:t>
      </w:r>
      <w:r w:rsidRPr="00CC211B">
        <w:rPr>
          <w:rFonts w:asciiTheme="minorHAnsi" w:hAnsiTheme="minorHAnsi" w:cs="Times New Roman"/>
          <w:sz w:val="22"/>
          <w:szCs w:val="22"/>
          <w:lang w:val="es-ES"/>
        </w:rPr>
        <w:t xml:space="preserve">en </w:t>
      </w:r>
      <w:r w:rsidR="00247463" w:rsidRPr="00CC211B">
        <w:rPr>
          <w:rFonts w:asciiTheme="minorHAnsi" w:hAnsiTheme="minorHAnsi" w:cs="Times New Roman"/>
          <w:i/>
          <w:color w:val="0070C0"/>
          <w:sz w:val="22"/>
          <w:szCs w:val="22"/>
          <w:lang w:val="es-ES"/>
        </w:rPr>
        <w:t>[</w:t>
      </w:r>
      <w:r w:rsidRPr="00CC211B">
        <w:rPr>
          <w:rFonts w:asciiTheme="minorHAnsi" w:hAnsiTheme="minorHAnsi" w:cs="Times New Roman"/>
          <w:i/>
          <w:color w:val="0070C0"/>
          <w:sz w:val="22"/>
          <w:szCs w:val="22"/>
          <w:lang w:val="es-ES"/>
        </w:rPr>
        <w:t>indicar nombre y dirección del banco del Ordenante</w:t>
      </w:r>
      <w:r w:rsidR="00247463" w:rsidRPr="00CC211B">
        <w:rPr>
          <w:rFonts w:asciiTheme="minorHAnsi" w:hAnsiTheme="minorHAnsi" w:cs="Times New Roman"/>
          <w:i/>
          <w:color w:val="0070C0"/>
          <w:sz w:val="22"/>
          <w:szCs w:val="22"/>
          <w:lang w:val="es-ES"/>
        </w:rPr>
        <w:t>]</w:t>
      </w:r>
      <w:r w:rsidR="00247463" w:rsidRPr="00CC211B">
        <w:rPr>
          <w:rFonts w:asciiTheme="minorHAnsi" w:hAnsiTheme="minorHAnsi" w:cs="Times New Roman"/>
          <w:sz w:val="22"/>
          <w:szCs w:val="22"/>
          <w:lang w:val="es-ES"/>
        </w:rPr>
        <w:t>.</w:t>
      </w:r>
    </w:p>
    <w:p w14:paraId="43E482F6" w14:textId="77777777" w:rsidR="00247463" w:rsidRPr="00CC211B" w:rsidRDefault="005E6714" w:rsidP="00247463">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 xml:space="preserve">El monto máximo de esta </w:t>
      </w:r>
      <w:r w:rsidR="004C4277" w:rsidRPr="00CC211B">
        <w:rPr>
          <w:rFonts w:asciiTheme="minorHAnsi" w:hAnsiTheme="minorHAnsi"/>
          <w:sz w:val="22"/>
          <w:szCs w:val="22"/>
          <w:lang w:val="es-ES"/>
        </w:rPr>
        <w:t>garantía</w:t>
      </w:r>
      <w:r w:rsidRPr="00CC211B">
        <w:rPr>
          <w:rFonts w:asciiTheme="minorHAnsi" w:hAnsiTheme="minorHAnsi"/>
          <w:sz w:val="22"/>
          <w:szCs w:val="22"/>
          <w:lang w:val="es-ES"/>
        </w:rPr>
        <w:t xml:space="preserve"> </w:t>
      </w:r>
      <w:r w:rsidR="004C4277" w:rsidRPr="00CC211B">
        <w:rPr>
          <w:rFonts w:asciiTheme="minorHAnsi" w:hAnsiTheme="minorHAnsi"/>
          <w:sz w:val="22"/>
          <w:szCs w:val="22"/>
          <w:lang w:val="es-ES"/>
        </w:rPr>
        <w:t xml:space="preserve">se reducirá progresivamente de acuerdo con los montos </w:t>
      </w:r>
      <w:r w:rsidRPr="00CC211B">
        <w:rPr>
          <w:rFonts w:asciiTheme="minorHAnsi" w:hAnsiTheme="minorHAnsi"/>
          <w:sz w:val="22"/>
          <w:szCs w:val="22"/>
          <w:lang w:val="es-ES"/>
        </w:rPr>
        <w:t>repagado</w:t>
      </w:r>
      <w:r w:rsidR="004C4277" w:rsidRPr="00CC211B">
        <w:rPr>
          <w:rFonts w:asciiTheme="minorHAnsi" w:hAnsiTheme="minorHAnsi"/>
          <w:sz w:val="22"/>
          <w:szCs w:val="22"/>
          <w:lang w:val="es-ES"/>
        </w:rPr>
        <w:t>s</w:t>
      </w:r>
      <w:r w:rsidRPr="00CC211B">
        <w:rPr>
          <w:rFonts w:asciiTheme="minorHAnsi" w:hAnsiTheme="minorHAnsi"/>
          <w:sz w:val="22"/>
          <w:szCs w:val="22"/>
          <w:lang w:val="es-ES"/>
        </w:rPr>
        <w:t xml:space="preserve"> por el Ordenante </w:t>
      </w:r>
      <w:r w:rsidR="004C4277" w:rsidRPr="00CC211B">
        <w:rPr>
          <w:rFonts w:asciiTheme="minorHAnsi" w:hAnsiTheme="minorHAnsi"/>
          <w:sz w:val="22"/>
          <w:szCs w:val="22"/>
          <w:lang w:val="es-ES"/>
        </w:rPr>
        <w:t xml:space="preserve">al </w:t>
      </w:r>
      <w:r w:rsidRPr="00CC211B">
        <w:rPr>
          <w:rFonts w:asciiTheme="minorHAnsi" w:hAnsiTheme="minorHAnsi"/>
          <w:sz w:val="22"/>
          <w:szCs w:val="22"/>
          <w:lang w:val="es-ES"/>
        </w:rPr>
        <w:t xml:space="preserve">pago anticipado </w:t>
      </w:r>
      <w:r w:rsidR="004C4277" w:rsidRPr="00CC211B">
        <w:rPr>
          <w:rFonts w:asciiTheme="minorHAnsi" w:hAnsiTheme="minorHAnsi"/>
          <w:sz w:val="22"/>
          <w:szCs w:val="22"/>
          <w:lang w:val="es-ES"/>
        </w:rPr>
        <w:t>de acuerdo con las copias de las declaraciones provisionales o en los certificados de pago que nos presenten</w:t>
      </w:r>
      <w:r w:rsidR="00247463" w:rsidRPr="00CC211B">
        <w:rPr>
          <w:rFonts w:asciiTheme="minorHAnsi" w:hAnsiTheme="minorHAnsi"/>
          <w:sz w:val="22"/>
          <w:szCs w:val="22"/>
          <w:lang w:val="es-ES"/>
        </w:rPr>
        <w:t xml:space="preserve">. </w:t>
      </w:r>
      <w:r w:rsidR="004C4277" w:rsidRPr="00CC211B">
        <w:rPr>
          <w:rFonts w:asciiTheme="minorHAnsi" w:hAnsiTheme="minorHAnsi"/>
          <w:sz w:val="22"/>
          <w:szCs w:val="22"/>
          <w:lang w:val="es-ES"/>
        </w:rPr>
        <w:t>Esta garantía vencerá</w:t>
      </w:r>
      <w:r w:rsidR="00247463" w:rsidRPr="00CC211B">
        <w:rPr>
          <w:rFonts w:asciiTheme="minorHAnsi" w:hAnsiTheme="minorHAnsi"/>
          <w:sz w:val="22"/>
          <w:szCs w:val="22"/>
          <w:lang w:val="es-ES"/>
        </w:rPr>
        <w:t xml:space="preserve">, </w:t>
      </w:r>
      <w:r w:rsidR="004C4277" w:rsidRPr="00CC211B">
        <w:rPr>
          <w:rFonts w:asciiTheme="minorHAnsi" w:hAnsiTheme="minorHAnsi"/>
          <w:sz w:val="22"/>
          <w:szCs w:val="22"/>
          <w:lang w:val="es-ES"/>
        </w:rPr>
        <w:t xml:space="preserve">a más tardar, con el recibo de la copia del certificado provisional de pago indicando que el noventa por ciento (90%) del Monto de Contrato </w:t>
      </w:r>
      <w:r w:rsidR="004C4277" w:rsidRPr="00CC211B">
        <w:rPr>
          <w:rFonts w:asciiTheme="minorHAnsi" w:hAnsiTheme="minorHAnsi"/>
          <w:sz w:val="22"/>
          <w:szCs w:val="22"/>
          <w:lang w:val="es-ES"/>
        </w:rPr>
        <w:lastRenderedPageBreak/>
        <w:t xml:space="preserve">Aceptado, se ha certificado para pago, o en la fecha </w:t>
      </w:r>
      <w:r w:rsidR="00247463" w:rsidRPr="00CC211B">
        <w:rPr>
          <w:rFonts w:asciiTheme="minorHAnsi" w:hAnsiTheme="minorHAnsi"/>
          <w:i/>
          <w:color w:val="0070C0"/>
          <w:sz w:val="22"/>
          <w:szCs w:val="22"/>
          <w:lang w:val="es-ES"/>
        </w:rPr>
        <w:t>[</w:t>
      </w:r>
      <w:r w:rsidR="004C4277" w:rsidRPr="00CC211B">
        <w:rPr>
          <w:rFonts w:asciiTheme="minorHAnsi" w:hAnsiTheme="minorHAnsi"/>
          <w:i/>
          <w:color w:val="0070C0"/>
          <w:sz w:val="22"/>
          <w:szCs w:val="22"/>
          <w:lang w:val="es-ES"/>
        </w:rPr>
        <w:t>indicar fecha</w:t>
      </w:r>
      <w:r w:rsidR="00247463" w:rsidRPr="00CC211B">
        <w:rPr>
          <w:rFonts w:asciiTheme="minorHAnsi" w:hAnsiTheme="minorHAnsi"/>
          <w:i/>
          <w:color w:val="0070C0"/>
          <w:sz w:val="22"/>
          <w:szCs w:val="22"/>
          <w:lang w:val="es-ES"/>
        </w:rPr>
        <w:t>]</w:t>
      </w:r>
      <w:r w:rsidR="00247463" w:rsidRPr="00CC211B">
        <w:rPr>
          <w:rFonts w:asciiTheme="minorHAnsi" w:hAnsiTheme="minorHAnsi"/>
          <w:sz w:val="22"/>
          <w:szCs w:val="22"/>
          <w:lang w:val="es-ES"/>
        </w:rPr>
        <w:t xml:space="preserve">, </w:t>
      </w:r>
      <w:r w:rsidR="004C4277" w:rsidRPr="00CC211B">
        <w:rPr>
          <w:rFonts w:asciiTheme="minorHAnsi" w:hAnsiTheme="minorHAnsi"/>
          <w:sz w:val="22"/>
          <w:szCs w:val="22"/>
          <w:lang w:val="es-ES"/>
        </w:rPr>
        <w:t>lo que ocurra primero</w:t>
      </w:r>
      <w:r w:rsidR="00247463" w:rsidRPr="00CC211B">
        <w:rPr>
          <w:rFonts w:asciiTheme="minorHAnsi" w:hAnsiTheme="minorHAnsi"/>
          <w:sz w:val="22"/>
          <w:szCs w:val="22"/>
          <w:lang w:val="es-ES"/>
        </w:rPr>
        <w:t xml:space="preserve">. </w:t>
      </w:r>
      <w:r w:rsidR="004C4277" w:rsidRPr="00CC211B">
        <w:rPr>
          <w:rFonts w:asciiTheme="minorHAnsi" w:hAnsiTheme="minorHAnsi"/>
          <w:sz w:val="22"/>
          <w:szCs w:val="22"/>
          <w:lang w:val="es-ES"/>
        </w:rPr>
        <w:t>En consecuencia, cualquier solicitud de pago bajo esta garantía deberá recibirse en esta oficinal con en o antes de dicha fecha</w:t>
      </w:r>
      <w:r w:rsidR="00247463" w:rsidRPr="00CC211B">
        <w:rPr>
          <w:rFonts w:asciiTheme="minorHAnsi" w:hAnsiTheme="minorHAnsi"/>
          <w:sz w:val="22"/>
          <w:szCs w:val="22"/>
          <w:lang w:val="es-ES"/>
        </w:rPr>
        <w:t>.</w:t>
      </w:r>
    </w:p>
    <w:p w14:paraId="3080F601" w14:textId="77777777" w:rsidR="004C4277" w:rsidRPr="00CC211B" w:rsidRDefault="004C4277" w:rsidP="004C4277">
      <w:pPr>
        <w:pStyle w:val="NormalWeb"/>
        <w:spacing w:before="60" w:beforeAutospacing="0" w:after="60" w:afterAutospacing="0"/>
        <w:jc w:val="both"/>
        <w:rPr>
          <w:rFonts w:asciiTheme="minorHAnsi" w:hAnsiTheme="minorHAnsi"/>
          <w:sz w:val="22"/>
          <w:szCs w:val="22"/>
          <w:lang w:val="es-ES"/>
        </w:rPr>
      </w:pPr>
      <w:r w:rsidRPr="00CC211B">
        <w:rPr>
          <w:rFonts w:asciiTheme="minorHAnsi" w:hAnsiTheme="minorHAnsi"/>
          <w:sz w:val="22"/>
          <w:szCs w:val="22"/>
          <w:lang w:val="es-ES"/>
        </w:rPr>
        <w:t>Esta garantía está sujeta a las “</w:t>
      </w:r>
      <w:r w:rsidRPr="00CC211B">
        <w:rPr>
          <w:rFonts w:asciiTheme="minorHAnsi" w:hAnsiTheme="minorHAnsi"/>
          <w:i/>
          <w:sz w:val="22"/>
          <w:szCs w:val="22"/>
          <w:lang w:val="es-ES"/>
        </w:rPr>
        <w:t>Reglas Uniformes de la CCI relativas a las garantías contra primera solicitud - URDG” (</w:t>
      </w:r>
      <w:proofErr w:type="spellStart"/>
      <w:r w:rsidRPr="00CC211B">
        <w:rPr>
          <w:rFonts w:asciiTheme="minorHAnsi" w:hAnsiTheme="minorHAnsi"/>
          <w:i/>
          <w:sz w:val="22"/>
          <w:szCs w:val="22"/>
          <w:lang w:val="es-ES"/>
        </w:rPr>
        <w:t>Uniform</w:t>
      </w:r>
      <w:proofErr w:type="spellEnd"/>
      <w:r w:rsidRPr="00CC211B">
        <w:rPr>
          <w:rFonts w:asciiTheme="minorHAnsi" w:hAnsiTheme="minorHAnsi"/>
          <w:i/>
          <w:sz w:val="22"/>
          <w:szCs w:val="22"/>
          <w:lang w:val="es-ES"/>
        </w:rPr>
        <w:t xml:space="preserve"> Rules </w:t>
      </w:r>
      <w:proofErr w:type="spellStart"/>
      <w:r w:rsidRPr="00CC211B">
        <w:rPr>
          <w:rFonts w:asciiTheme="minorHAnsi" w:hAnsiTheme="minorHAnsi"/>
          <w:i/>
          <w:sz w:val="22"/>
          <w:szCs w:val="22"/>
          <w:lang w:val="es-ES"/>
        </w:rPr>
        <w:t>for</w:t>
      </w:r>
      <w:proofErr w:type="spellEnd"/>
      <w:r w:rsidRPr="00CC211B">
        <w:rPr>
          <w:rFonts w:asciiTheme="minorHAnsi" w:hAnsiTheme="minorHAnsi"/>
          <w:i/>
          <w:sz w:val="22"/>
          <w:szCs w:val="22"/>
          <w:lang w:val="es-ES"/>
        </w:rPr>
        <w:t xml:space="preserve"> </w:t>
      </w:r>
      <w:proofErr w:type="spellStart"/>
      <w:r w:rsidRPr="00CC211B">
        <w:rPr>
          <w:rFonts w:asciiTheme="minorHAnsi" w:hAnsiTheme="minorHAnsi"/>
          <w:i/>
          <w:sz w:val="22"/>
          <w:szCs w:val="22"/>
          <w:lang w:val="es-ES"/>
        </w:rPr>
        <w:t>Demand</w:t>
      </w:r>
      <w:proofErr w:type="spellEnd"/>
      <w:r w:rsidRPr="00CC211B">
        <w:rPr>
          <w:rFonts w:asciiTheme="minorHAnsi" w:hAnsiTheme="minorHAnsi"/>
          <w:i/>
          <w:sz w:val="22"/>
          <w:szCs w:val="22"/>
          <w:lang w:val="es-ES"/>
        </w:rPr>
        <w:t xml:space="preserve"> </w:t>
      </w:r>
      <w:proofErr w:type="spellStart"/>
      <w:r w:rsidRPr="00CC211B">
        <w:rPr>
          <w:rFonts w:asciiTheme="minorHAnsi" w:hAnsiTheme="minorHAnsi"/>
          <w:i/>
          <w:sz w:val="22"/>
          <w:szCs w:val="22"/>
          <w:lang w:val="es-ES"/>
        </w:rPr>
        <w:t>Gurantees</w:t>
      </w:r>
      <w:proofErr w:type="spellEnd"/>
      <w:r w:rsidRPr="00CC211B">
        <w:rPr>
          <w:rFonts w:asciiTheme="minorHAnsi" w:hAnsiTheme="minorHAnsi"/>
          <w:i/>
          <w:sz w:val="22"/>
          <w:szCs w:val="22"/>
          <w:lang w:val="es-ES"/>
        </w:rPr>
        <w:t xml:space="preserve">), Revisión de 2010  Publicación CCI </w:t>
      </w:r>
      <w:r w:rsidRPr="00CC211B">
        <w:rPr>
          <w:rFonts w:asciiTheme="minorHAnsi" w:hAnsiTheme="minorHAnsi"/>
          <w:sz w:val="22"/>
          <w:szCs w:val="22"/>
          <w:lang w:val="es-ES"/>
        </w:rPr>
        <w:t>No. 758, con excepción de la declaración bajo el Artículo 15 (a) que se excluye por el presente documento*.</w:t>
      </w:r>
    </w:p>
    <w:p w14:paraId="5E6A47A6" w14:textId="77777777" w:rsidR="00247463" w:rsidRPr="00CC211B" w:rsidRDefault="00247463" w:rsidP="00247463">
      <w:pPr>
        <w:spacing w:before="60" w:after="60" w:line="240" w:lineRule="auto"/>
        <w:rPr>
          <w:lang w:val="es-ES"/>
        </w:rPr>
      </w:pPr>
      <w:r w:rsidRPr="00CC211B">
        <w:rPr>
          <w:lang w:val="es-ES"/>
        </w:rPr>
        <w:t xml:space="preserve">____________________ </w:t>
      </w:r>
      <w:r w:rsidRPr="00CC211B">
        <w:rPr>
          <w:lang w:val="es-ES"/>
        </w:rPr>
        <w:br/>
      </w:r>
      <w:r w:rsidRPr="00CC211B">
        <w:rPr>
          <w:i/>
          <w:color w:val="0070C0"/>
          <w:lang w:val="es-ES"/>
        </w:rPr>
        <w:t>[</w:t>
      </w:r>
      <w:r w:rsidR="004C4277" w:rsidRPr="00CC211B">
        <w:rPr>
          <w:i/>
          <w:color w:val="0070C0"/>
          <w:lang w:val="es-ES"/>
        </w:rPr>
        <w:t>firmas</w:t>
      </w:r>
      <w:r w:rsidRPr="00CC211B">
        <w:rPr>
          <w:i/>
          <w:color w:val="0070C0"/>
          <w:lang w:val="es-ES"/>
        </w:rPr>
        <w:t>(s)]</w:t>
      </w:r>
      <w:r w:rsidRPr="00CC211B">
        <w:rPr>
          <w:color w:val="0070C0"/>
          <w:lang w:val="es-ES"/>
        </w:rPr>
        <w:t xml:space="preserve"> </w:t>
      </w:r>
    </w:p>
    <w:p w14:paraId="2E4B897E" w14:textId="77777777" w:rsidR="004C4277" w:rsidRPr="00CC211B" w:rsidRDefault="00247463" w:rsidP="004C4277">
      <w:pPr>
        <w:pStyle w:val="Textoindependiente"/>
        <w:spacing w:before="60" w:after="60" w:line="240" w:lineRule="auto"/>
        <w:jc w:val="both"/>
        <w:rPr>
          <w:i/>
          <w:color w:val="0070C0"/>
          <w:lang w:val="es-ES"/>
        </w:rPr>
      </w:pPr>
      <w:r w:rsidRPr="00CC211B">
        <w:rPr>
          <w:lang w:val="es-ES"/>
        </w:rPr>
        <w:br/>
      </w:r>
      <w:r w:rsidR="004C4277" w:rsidRPr="00CC211B">
        <w:rPr>
          <w:i/>
          <w:color w:val="0070C0"/>
          <w:lang w:val="es-ES"/>
        </w:rPr>
        <w:t xml:space="preserve">Nota: </w:t>
      </w:r>
      <w:r w:rsidR="004C4277" w:rsidRPr="00CC211B">
        <w:rPr>
          <w:i/>
          <w:color w:val="0070C0"/>
          <w:sz w:val="18"/>
          <w:lang w:val="es-ES"/>
        </w:rPr>
        <w:t>*[Para información del Organismo Ejecutor: El a</w:t>
      </w:r>
      <w:r w:rsidR="009A0CF0" w:rsidRPr="00CC211B">
        <w:rPr>
          <w:i/>
          <w:color w:val="0070C0"/>
          <w:sz w:val="18"/>
          <w:lang w:val="es-ES"/>
        </w:rPr>
        <w:t>rtí</w:t>
      </w:r>
      <w:r w:rsidR="004C4277" w:rsidRPr="00CC211B">
        <w:rPr>
          <w:i/>
          <w:color w:val="0070C0"/>
          <w:sz w:val="18"/>
          <w:lang w:val="es-ES"/>
        </w:rPr>
        <w:t xml:space="preserve">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22E6669D" w14:textId="77777777" w:rsidR="004C4277" w:rsidRPr="00CC211B" w:rsidRDefault="004C4277">
      <w:pPr>
        <w:rPr>
          <w:lang w:val="es-ES"/>
        </w:rPr>
      </w:pPr>
      <w:r w:rsidRPr="00CC211B">
        <w:rPr>
          <w:lang w:val="es-ES"/>
        </w:rPr>
        <w:br w:type="page"/>
      </w:r>
    </w:p>
    <w:p w14:paraId="7BFB6594" w14:textId="77777777" w:rsidR="00196FF4" w:rsidRPr="00CC211B" w:rsidRDefault="00196FF4" w:rsidP="00247463">
      <w:pPr>
        <w:rPr>
          <w:lang w:val="es-ES"/>
        </w:rPr>
        <w:sectPr w:rsidR="00196FF4" w:rsidRPr="00CC211B" w:rsidSect="00DA727C">
          <w:headerReference w:type="default" r:id="rId52"/>
          <w:pgSz w:w="12240" w:h="15840"/>
          <w:pgMar w:top="1440" w:right="1440" w:bottom="1440" w:left="1440" w:header="720" w:footer="720" w:gutter="0"/>
          <w:cols w:space="720"/>
          <w:docGrid w:linePitch="360"/>
        </w:sectPr>
      </w:pPr>
    </w:p>
    <w:tbl>
      <w:tblPr>
        <w:tblW w:w="94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468"/>
      </w:tblGrid>
      <w:tr w:rsidR="00A973C4" w:rsidRPr="006D69F5" w14:paraId="7E1EB074" w14:textId="77777777" w:rsidTr="007D7CD4">
        <w:trPr>
          <w:trHeight w:val="23"/>
        </w:trPr>
        <w:tc>
          <w:tcPr>
            <w:tcW w:w="9468" w:type="dxa"/>
            <w:shd w:val="clear" w:color="auto" w:fill="C0C0C0"/>
          </w:tcPr>
          <w:p w14:paraId="7674E915" w14:textId="77777777" w:rsidR="00A973C4" w:rsidRPr="00CC211B" w:rsidRDefault="00A973C4" w:rsidP="007D7CD4">
            <w:pPr>
              <w:pStyle w:val="Subttulo"/>
              <w:spacing w:after="120"/>
              <w:rPr>
                <w:rFonts w:asciiTheme="minorHAnsi" w:hAnsiTheme="minorHAnsi" w:cstheme="minorHAnsi"/>
                <w:sz w:val="20"/>
                <w:lang w:val="es-ES"/>
              </w:rPr>
            </w:pPr>
            <w:r w:rsidRPr="00CC211B">
              <w:rPr>
                <w:rFonts w:asciiTheme="minorHAnsi" w:hAnsiTheme="minorHAnsi" w:cstheme="minorHAnsi"/>
                <w:sz w:val="20"/>
                <w:lang w:val="es-ES"/>
              </w:rPr>
              <w:lastRenderedPageBreak/>
              <w:t>Llamado a Licitación Pública Internacional</w:t>
            </w:r>
          </w:p>
        </w:tc>
      </w:tr>
    </w:tbl>
    <w:p w14:paraId="7A644CA5" w14:textId="77777777" w:rsidR="00247463" w:rsidRPr="00CC211B" w:rsidRDefault="00247463" w:rsidP="00194C18">
      <w:pPr>
        <w:pStyle w:val="ChapterNumber"/>
        <w:tabs>
          <w:tab w:val="clear" w:pos="-720"/>
        </w:tabs>
        <w:spacing w:before="60" w:after="60"/>
        <w:rPr>
          <w:rFonts w:ascii="Times New Roman" w:hAnsi="Times New Roman"/>
          <w:spacing w:val="-2"/>
          <w:sz w:val="20"/>
          <w:lang w:val="es-ES"/>
        </w:rPr>
      </w:pPr>
    </w:p>
    <w:p w14:paraId="74DD558B" w14:textId="77777777" w:rsidR="00A973C4" w:rsidRPr="00CC211B" w:rsidRDefault="00A973C4" w:rsidP="00A973C4">
      <w:pPr>
        <w:numPr>
          <w:ilvl w:val="12"/>
          <w:numId w:val="0"/>
        </w:numPr>
        <w:spacing w:before="60" w:after="60" w:line="240" w:lineRule="auto"/>
        <w:jc w:val="center"/>
        <w:rPr>
          <w:i/>
          <w:spacing w:val="-2"/>
          <w:sz w:val="20"/>
          <w:szCs w:val="20"/>
          <w:lang w:val="es-ES"/>
        </w:rPr>
      </w:pPr>
      <w:r w:rsidRPr="00CC211B">
        <w:rPr>
          <w:i/>
          <w:spacing w:val="-2"/>
          <w:sz w:val="20"/>
          <w:szCs w:val="20"/>
          <w:lang w:val="es-ES"/>
        </w:rPr>
        <w:t>REPÚBLICA DEL ECUADOR</w:t>
      </w:r>
    </w:p>
    <w:p w14:paraId="6A279C38" w14:textId="77777777" w:rsidR="00A973C4" w:rsidRPr="00CC211B" w:rsidRDefault="00A973C4" w:rsidP="00A973C4">
      <w:pPr>
        <w:numPr>
          <w:ilvl w:val="12"/>
          <w:numId w:val="0"/>
        </w:numPr>
        <w:spacing w:before="60" w:after="60" w:line="240" w:lineRule="auto"/>
        <w:jc w:val="center"/>
        <w:rPr>
          <w:i/>
          <w:spacing w:val="-2"/>
          <w:sz w:val="20"/>
          <w:szCs w:val="20"/>
          <w:lang w:val="es-ES"/>
        </w:rPr>
      </w:pPr>
      <w:r w:rsidRPr="00CC211B">
        <w:rPr>
          <w:i/>
          <w:spacing w:val="-2"/>
          <w:sz w:val="20"/>
          <w:szCs w:val="20"/>
          <w:lang w:val="es-ES"/>
        </w:rPr>
        <w:t>Programa de Fortalecimiento de la Gestión Intersectorial de Desarrollo Social</w:t>
      </w:r>
    </w:p>
    <w:p w14:paraId="0CA111C0" w14:textId="77777777" w:rsidR="00A973C4" w:rsidRPr="00CC211B" w:rsidRDefault="00A973C4" w:rsidP="00A973C4">
      <w:pPr>
        <w:numPr>
          <w:ilvl w:val="12"/>
          <w:numId w:val="0"/>
        </w:numPr>
        <w:spacing w:before="60" w:after="60" w:line="240" w:lineRule="auto"/>
        <w:jc w:val="center"/>
        <w:rPr>
          <w:i/>
          <w:spacing w:val="-2"/>
          <w:sz w:val="20"/>
          <w:szCs w:val="20"/>
          <w:lang w:val="es-ES"/>
        </w:rPr>
      </w:pPr>
      <w:r w:rsidRPr="00CC211B">
        <w:rPr>
          <w:i/>
          <w:spacing w:val="-2"/>
          <w:sz w:val="20"/>
          <w:szCs w:val="20"/>
          <w:lang w:val="es-ES"/>
        </w:rPr>
        <w:t>Préstamo 3341/ OC-EC</w:t>
      </w:r>
    </w:p>
    <w:p w14:paraId="1A329A77" w14:textId="77777777" w:rsidR="00A973C4" w:rsidRPr="00CC211B" w:rsidRDefault="00A973C4" w:rsidP="00A973C4">
      <w:pPr>
        <w:numPr>
          <w:ilvl w:val="12"/>
          <w:numId w:val="0"/>
        </w:numPr>
        <w:spacing w:before="60" w:after="60" w:line="240" w:lineRule="auto"/>
        <w:jc w:val="center"/>
        <w:rPr>
          <w:i/>
          <w:spacing w:val="-2"/>
          <w:sz w:val="20"/>
          <w:szCs w:val="20"/>
          <w:lang w:val="es-ES"/>
        </w:rPr>
      </w:pPr>
    </w:p>
    <w:p w14:paraId="225C850C" w14:textId="77777777" w:rsidR="00A973C4" w:rsidRPr="00CC211B" w:rsidRDefault="00A973C4" w:rsidP="00A973C4">
      <w:pPr>
        <w:numPr>
          <w:ilvl w:val="12"/>
          <w:numId w:val="0"/>
        </w:numPr>
        <w:spacing w:before="60" w:after="60" w:line="240" w:lineRule="auto"/>
        <w:jc w:val="center"/>
        <w:rPr>
          <w:i/>
          <w:spacing w:val="-2"/>
          <w:sz w:val="20"/>
          <w:szCs w:val="20"/>
          <w:lang w:val="es-ES"/>
        </w:rPr>
      </w:pPr>
      <w:r w:rsidRPr="00CC211B">
        <w:rPr>
          <w:i/>
          <w:spacing w:val="-2"/>
          <w:sz w:val="20"/>
          <w:szCs w:val="20"/>
          <w:lang w:val="es-ES"/>
        </w:rPr>
        <w:t>“</w:t>
      </w:r>
      <w:r w:rsidRPr="00CC211B">
        <w:rPr>
          <w:b/>
          <w:i/>
          <w:spacing w:val="-2"/>
          <w:sz w:val="20"/>
          <w:szCs w:val="20"/>
          <w:lang w:val="es-ES"/>
        </w:rPr>
        <w:t>PROVISIÓN E INSTALACION DE GUÍA PODOTÁCTIL PARA LA PLATAFORMA GUBERNAMENTAL DE DESARROLLO SOCIAL”</w:t>
      </w:r>
    </w:p>
    <w:p w14:paraId="5268F194" w14:textId="77777777" w:rsidR="00A973C4" w:rsidRPr="00CC211B" w:rsidRDefault="00A973C4" w:rsidP="00A973C4">
      <w:pPr>
        <w:numPr>
          <w:ilvl w:val="12"/>
          <w:numId w:val="0"/>
        </w:numPr>
        <w:spacing w:before="60" w:after="60" w:line="240" w:lineRule="auto"/>
        <w:jc w:val="center"/>
        <w:rPr>
          <w:i/>
          <w:spacing w:val="-2"/>
          <w:sz w:val="20"/>
          <w:szCs w:val="20"/>
          <w:lang w:val="es-ES"/>
        </w:rPr>
      </w:pPr>
    </w:p>
    <w:p w14:paraId="1F089AE7" w14:textId="77777777" w:rsidR="00A973C4" w:rsidRPr="005E64A9" w:rsidRDefault="00A973C4" w:rsidP="00A973C4">
      <w:pPr>
        <w:numPr>
          <w:ilvl w:val="12"/>
          <w:numId w:val="0"/>
        </w:numPr>
        <w:spacing w:before="60" w:after="60" w:line="240" w:lineRule="auto"/>
        <w:jc w:val="center"/>
        <w:rPr>
          <w:i/>
          <w:spacing w:val="-2"/>
          <w:sz w:val="20"/>
          <w:szCs w:val="20"/>
        </w:rPr>
      </w:pPr>
      <w:r w:rsidRPr="005E64A9">
        <w:rPr>
          <w:i/>
          <w:spacing w:val="-2"/>
          <w:sz w:val="20"/>
          <w:szCs w:val="20"/>
        </w:rPr>
        <w:t>LPI Nº INMOBILIAR-BID-BI-004-2019</w:t>
      </w:r>
    </w:p>
    <w:p w14:paraId="1F076864" w14:textId="06D70128" w:rsidR="00A973C4" w:rsidRDefault="00A973C4" w:rsidP="00A973C4">
      <w:pPr>
        <w:numPr>
          <w:ilvl w:val="12"/>
          <w:numId w:val="0"/>
        </w:numPr>
        <w:spacing w:before="60" w:after="60" w:line="240" w:lineRule="auto"/>
        <w:jc w:val="center"/>
        <w:rPr>
          <w:i/>
          <w:spacing w:val="-2"/>
          <w:sz w:val="20"/>
          <w:szCs w:val="20"/>
          <w:lang w:val="es-ES"/>
        </w:rPr>
      </w:pPr>
      <w:r w:rsidRPr="00CC211B">
        <w:rPr>
          <w:i/>
          <w:spacing w:val="-2"/>
          <w:sz w:val="20"/>
          <w:szCs w:val="20"/>
          <w:lang w:val="es-ES"/>
        </w:rPr>
        <w:t>Fecha:</w:t>
      </w:r>
      <w:r w:rsidR="00B15DE9">
        <w:rPr>
          <w:i/>
          <w:spacing w:val="-2"/>
          <w:sz w:val="20"/>
          <w:szCs w:val="20"/>
          <w:lang w:val="es-ES"/>
        </w:rPr>
        <w:t xml:space="preserve"> 22 de diciembre de 2019 </w:t>
      </w:r>
    </w:p>
    <w:p w14:paraId="0154105C" w14:textId="77777777" w:rsidR="00B15DE9" w:rsidRPr="00CC211B" w:rsidRDefault="00B15DE9" w:rsidP="00A973C4">
      <w:pPr>
        <w:numPr>
          <w:ilvl w:val="12"/>
          <w:numId w:val="0"/>
        </w:numPr>
        <w:spacing w:before="60" w:after="60" w:line="240" w:lineRule="auto"/>
        <w:jc w:val="center"/>
        <w:rPr>
          <w:i/>
          <w:color w:val="0070C0"/>
          <w:spacing w:val="-2"/>
          <w:sz w:val="20"/>
          <w:szCs w:val="20"/>
          <w:lang w:val="es-ES"/>
        </w:rPr>
      </w:pPr>
    </w:p>
    <w:p w14:paraId="7A3C8BA8" w14:textId="77777777" w:rsidR="00A973C4" w:rsidRPr="00CC211B" w:rsidRDefault="00A973C4" w:rsidP="001A397A">
      <w:pPr>
        <w:numPr>
          <w:ilvl w:val="0"/>
          <w:numId w:val="147"/>
        </w:numPr>
        <w:spacing w:before="60" w:after="60" w:line="240" w:lineRule="auto"/>
        <w:jc w:val="both"/>
        <w:rPr>
          <w:spacing w:val="-2"/>
          <w:sz w:val="20"/>
          <w:szCs w:val="20"/>
          <w:lang w:val="es-ES"/>
        </w:rPr>
      </w:pPr>
      <w:r w:rsidRPr="00CC211B">
        <w:rPr>
          <w:spacing w:val="-2"/>
          <w:sz w:val="20"/>
          <w:szCs w:val="20"/>
          <w:lang w:val="es-ES"/>
        </w:rPr>
        <w:t xml:space="preserve">Este llamado a licitación se emite como resultado del Aviso General de Adquisiciones que para este Proyecto fuese publicado en el </w:t>
      </w:r>
      <w:proofErr w:type="spellStart"/>
      <w:r w:rsidRPr="00CC211B">
        <w:rPr>
          <w:spacing w:val="-2"/>
          <w:sz w:val="20"/>
          <w:szCs w:val="20"/>
          <w:lang w:val="es-ES"/>
        </w:rPr>
        <w:t>Development</w:t>
      </w:r>
      <w:proofErr w:type="spellEnd"/>
      <w:r w:rsidRPr="00CC211B">
        <w:rPr>
          <w:spacing w:val="-2"/>
          <w:sz w:val="20"/>
          <w:szCs w:val="20"/>
          <w:lang w:val="es-ES"/>
        </w:rPr>
        <w:t xml:space="preserve"> Business, edición No. IDB1661-10/14 de 21 de octubre de 2014.</w:t>
      </w:r>
    </w:p>
    <w:p w14:paraId="7FC6A93C" w14:textId="7D68E31C" w:rsidR="00C17D77" w:rsidRPr="00CC211B" w:rsidRDefault="00A973C4" w:rsidP="001A397A">
      <w:pPr>
        <w:numPr>
          <w:ilvl w:val="0"/>
          <w:numId w:val="147"/>
        </w:numPr>
        <w:spacing w:before="60" w:after="60" w:line="240" w:lineRule="auto"/>
        <w:jc w:val="both"/>
        <w:rPr>
          <w:color w:val="0070C0"/>
          <w:spacing w:val="-2"/>
          <w:sz w:val="20"/>
          <w:szCs w:val="20"/>
          <w:lang w:val="es-ES"/>
        </w:rPr>
      </w:pPr>
      <w:r w:rsidRPr="00CC211B">
        <w:rPr>
          <w:spacing w:val="-2"/>
          <w:sz w:val="20"/>
          <w:szCs w:val="20"/>
          <w:lang w:val="es-ES"/>
        </w:rPr>
        <w:t>La República del Ecuador ha recibido un Préstamo del Banco Interamericano de Desarrollo para financiar el costo del Programa de Fortalecimiento de la Gestión Intersectorial de Desarrollo Social, y se propone utilizar parte de los fondos de este financiamiento para efectuar los pagos bajo el Contrato de PRÉSTAMO BID 3341/OC-EC.</w:t>
      </w:r>
      <w:r w:rsidR="00F66B84">
        <w:rPr>
          <w:spacing w:val="-2"/>
          <w:sz w:val="20"/>
          <w:szCs w:val="20"/>
          <w:lang w:val="es-ES"/>
        </w:rPr>
        <w:t xml:space="preserve"> </w:t>
      </w:r>
      <w:r w:rsidR="00196FF4" w:rsidRPr="00CC211B">
        <w:rPr>
          <w:iCs/>
          <w:sz w:val="20"/>
          <w:szCs w:val="20"/>
          <w:lang w:val="es-ES"/>
        </w:rPr>
        <w:t xml:space="preserve">El </w:t>
      </w:r>
      <w:r w:rsidR="00337548">
        <w:rPr>
          <w:iCs/>
          <w:sz w:val="20"/>
          <w:szCs w:val="20"/>
          <w:lang w:val="es-ES"/>
        </w:rPr>
        <w:t xml:space="preserve">Servicio de Gestión Inmobiliaria del Sector Público INMOBILIAR, </w:t>
      </w:r>
      <w:r w:rsidR="00196FF4" w:rsidRPr="00CC211B">
        <w:rPr>
          <w:iCs/>
          <w:sz w:val="20"/>
          <w:szCs w:val="20"/>
          <w:lang w:val="es-ES"/>
        </w:rPr>
        <w:t xml:space="preserve">invita a los Oferentes elegibles a presentar ofertas selladas para </w:t>
      </w:r>
      <w:r w:rsidR="00337548">
        <w:rPr>
          <w:i/>
          <w:iCs/>
          <w:color w:val="0070C0"/>
          <w:sz w:val="20"/>
          <w:szCs w:val="20"/>
          <w:lang w:val="es-ES"/>
        </w:rPr>
        <w:t xml:space="preserve">la “Provisión e instalación de guía </w:t>
      </w:r>
      <w:proofErr w:type="spellStart"/>
      <w:r w:rsidR="00337548">
        <w:rPr>
          <w:i/>
          <w:iCs/>
          <w:color w:val="0070C0"/>
          <w:sz w:val="20"/>
          <w:szCs w:val="20"/>
          <w:lang w:val="es-ES"/>
        </w:rPr>
        <w:t>podotáctil</w:t>
      </w:r>
      <w:proofErr w:type="spellEnd"/>
      <w:r w:rsidR="00337548">
        <w:rPr>
          <w:i/>
          <w:iCs/>
          <w:color w:val="0070C0"/>
          <w:sz w:val="20"/>
          <w:szCs w:val="20"/>
          <w:lang w:val="es-ES"/>
        </w:rPr>
        <w:t xml:space="preserve"> para la Plataforma Gubernamental de Desarrollo Social”</w:t>
      </w:r>
    </w:p>
    <w:p w14:paraId="035750B9" w14:textId="2EC01E60" w:rsidR="00181265" w:rsidRDefault="00A973C4" w:rsidP="00337548">
      <w:pPr>
        <w:numPr>
          <w:ilvl w:val="0"/>
          <w:numId w:val="147"/>
        </w:numPr>
        <w:spacing w:before="60" w:after="60" w:line="240" w:lineRule="auto"/>
        <w:jc w:val="both"/>
        <w:rPr>
          <w:spacing w:val="-2"/>
          <w:sz w:val="20"/>
          <w:szCs w:val="20"/>
          <w:lang w:val="es-ES"/>
        </w:rPr>
      </w:pPr>
      <w:r w:rsidRPr="00CC211B">
        <w:rPr>
          <w:spacing w:val="-2"/>
          <w:sz w:val="20"/>
          <w:szCs w:val="20"/>
          <w:lang w:val="es-ES"/>
        </w:rPr>
        <w:t>El Servicio de Gestión Inmobiliaria del Sector Público entidad ejecutora del programa invita a los Oferentes elegibles a presentar ofertas selladas par</w:t>
      </w:r>
      <w:r w:rsidR="009C1DBA">
        <w:rPr>
          <w:spacing w:val="-2"/>
          <w:sz w:val="20"/>
          <w:szCs w:val="20"/>
          <w:lang w:val="es-ES"/>
        </w:rPr>
        <w:t>a la “</w:t>
      </w:r>
      <w:r w:rsidR="000520A6">
        <w:rPr>
          <w:spacing w:val="-2"/>
          <w:sz w:val="20"/>
          <w:szCs w:val="20"/>
          <w:lang w:val="es-ES"/>
        </w:rPr>
        <w:t>Provisión e Instalación</w:t>
      </w:r>
      <w:r w:rsidR="00AF0EA1">
        <w:rPr>
          <w:spacing w:val="-2"/>
          <w:sz w:val="20"/>
          <w:szCs w:val="20"/>
          <w:lang w:val="es-ES"/>
        </w:rPr>
        <w:t xml:space="preserve"> </w:t>
      </w:r>
      <w:r w:rsidR="009C1DBA">
        <w:rPr>
          <w:spacing w:val="-2"/>
          <w:sz w:val="20"/>
          <w:szCs w:val="20"/>
          <w:lang w:val="es-ES"/>
        </w:rPr>
        <w:t xml:space="preserve">de guía </w:t>
      </w:r>
      <w:proofErr w:type="spellStart"/>
      <w:r w:rsidR="009C1DBA">
        <w:rPr>
          <w:spacing w:val="-2"/>
          <w:sz w:val="20"/>
          <w:szCs w:val="20"/>
          <w:lang w:val="es-ES"/>
        </w:rPr>
        <w:t>podotáctil</w:t>
      </w:r>
      <w:proofErr w:type="spellEnd"/>
      <w:r w:rsidR="009C1DBA">
        <w:rPr>
          <w:spacing w:val="-2"/>
          <w:sz w:val="20"/>
          <w:szCs w:val="20"/>
          <w:lang w:val="es-ES"/>
        </w:rPr>
        <w:t xml:space="preserve"> </w:t>
      </w:r>
      <w:r w:rsidRPr="00CC211B">
        <w:rPr>
          <w:spacing w:val="-2"/>
          <w:sz w:val="20"/>
          <w:szCs w:val="20"/>
          <w:lang w:val="es-ES"/>
        </w:rPr>
        <w:t xml:space="preserve">para la Plataforma Gubernamental de Desarrollo Social”. </w:t>
      </w:r>
    </w:p>
    <w:p w14:paraId="3B6E3A6C" w14:textId="77777777" w:rsidR="00181265" w:rsidRDefault="00A973C4" w:rsidP="001A397A">
      <w:pPr>
        <w:numPr>
          <w:ilvl w:val="0"/>
          <w:numId w:val="147"/>
        </w:numPr>
        <w:spacing w:before="60" w:after="60" w:line="240" w:lineRule="auto"/>
        <w:jc w:val="both"/>
        <w:rPr>
          <w:spacing w:val="-2"/>
          <w:sz w:val="20"/>
          <w:szCs w:val="20"/>
          <w:lang w:val="es-ES"/>
        </w:rPr>
      </w:pPr>
      <w:r w:rsidRPr="00CC211B">
        <w:rPr>
          <w:spacing w:val="-2"/>
          <w:sz w:val="20"/>
          <w:szCs w:val="20"/>
          <w:lang w:val="es-ES"/>
        </w:rPr>
        <w:t>La licitación se efectuará conforme a los procedimientos de Licitación Pública Internacional establecidos en la publicación del Banco Interamericano de Desarrollo titulada Políticas para la Adquisición de Obras y Bienes GN2349-9, financiados por el Banco Interamericano de Desarrollo, y está abierta a todos los Oferentes de países elegibles, según se definen en dichas normas.</w:t>
      </w:r>
    </w:p>
    <w:p w14:paraId="1DE19383" w14:textId="77777777" w:rsidR="00337548" w:rsidRDefault="00337548" w:rsidP="00337548">
      <w:pPr>
        <w:numPr>
          <w:ilvl w:val="0"/>
          <w:numId w:val="147"/>
        </w:numPr>
        <w:spacing w:before="60" w:after="60" w:line="240" w:lineRule="auto"/>
        <w:jc w:val="both"/>
        <w:rPr>
          <w:spacing w:val="-2"/>
          <w:sz w:val="20"/>
          <w:szCs w:val="20"/>
          <w:lang w:val="es-ES"/>
        </w:rPr>
      </w:pPr>
      <w:r w:rsidRPr="00337548">
        <w:rPr>
          <w:spacing w:val="-2"/>
          <w:sz w:val="20"/>
          <w:szCs w:val="20"/>
          <w:lang w:val="es-ES"/>
        </w:rPr>
        <w:t xml:space="preserve">Los Oferentes elegibles que estén interesados podrán obtener información adicional de: </w:t>
      </w:r>
      <w:hyperlink r:id="rId53" w:history="1">
        <w:r w:rsidRPr="0042518C">
          <w:rPr>
            <w:rStyle w:val="Hipervnculo"/>
            <w:spacing w:val="-2"/>
            <w:sz w:val="20"/>
            <w:szCs w:val="20"/>
            <w:lang w:val="es-ES"/>
          </w:rPr>
          <w:t>https://www.inmobiliar.gob.ec/adquisiciones/</w:t>
        </w:r>
      </w:hyperlink>
    </w:p>
    <w:p w14:paraId="1AFA483B" w14:textId="77777777" w:rsidR="00337548" w:rsidRDefault="00337548" w:rsidP="00337548">
      <w:pPr>
        <w:numPr>
          <w:ilvl w:val="0"/>
          <w:numId w:val="147"/>
        </w:numPr>
        <w:spacing w:before="60" w:after="60" w:line="240" w:lineRule="auto"/>
        <w:jc w:val="both"/>
        <w:rPr>
          <w:spacing w:val="-2"/>
          <w:sz w:val="20"/>
          <w:szCs w:val="20"/>
          <w:lang w:val="es-ES"/>
        </w:rPr>
      </w:pPr>
      <w:r w:rsidRPr="00337548">
        <w:rPr>
          <w:spacing w:val="-2"/>
          <w:sz w:val="20"/>
          <w:szCs w:val="20"/>
          <w:lang w:val="es-ES"/>
        </w:rPr>
        <w:t>Los requisitos de calificaciones incluyen requisitos clave técnicos, financieros, legales y otros. “No se otorgará” un Margen de Preferencia a contratistas nacionales elegibles. Mayores detalles se proporcionan en los Documentos de Licitación.</w:t>
      </w:r>
    </w:p>
    <w:p w14:paraId="54CA5EB2" w14:textId="2BC04CA3" w:rsidR="00337548" w:rsidRDefault="00337548" w:rsidP="00337548">
      <w:pPr>
        <w:numPr>
          <w:ilvl w:val="0"/>
          <w:numId w:val="147"/>
        </w:numPr>
        <w:spacing w:before="60" w:after="60" w:line="240" w:lineRule="auto"/>
        <w:jc w:val="both"/>
        <w:rPr>
          <w:spacing w:val="-2"/>
          <w:sz w:val="20"/>
          <w:szCs w:val="20"/>
          <w:lang w:val="es-ES"/>
        </w:rPr>
      </w:pPr>
      <w:r w:rsidRPr="00337548">
        <w:rPr>
          <w:spacing w:val="-2"/>
          <w:sz w:val="20"/>
          <w:szCs w:val="20"/>
          <w:lang w:val="es-ES"/>
        </w:rPr>
        <w:t>Las Ofertas deberán hacerse llegar a la dirección indicada al final del presente l</w:t>
      </w:r>
      <w:r w:rsidR="008D68B4">
        <w:rPr>
          <w:spacing w:val="-2"/>
          <w:sz w:val="20"/>
          <w:szCs w:val="20"/>
          <w:lang w:val="es-ES"/>
        </w:rPr>
        <w:t>lamado hasta las 14h00 del día 6</w:t>
      </w:r>
      <w:r w:rsidRPr="00337548">
        <w:rPr>
          <w:spacing w:val="-2"/>
          <w:sz w:val="20"/>
          <w:szCs w:val="20"/>
          <w:lang w:val="es-ES"/>
        </w:rPr>
        <w:t xml:space="preserve"> de </w:t>
      </w:r>
      <w:r w:rsidR="008D68B4">
        <w:rPr>
          <w:spacing w:val="-2"/>
          <w:sz w:val="20"/>
          <w:szCs w:val="20"/>
          <w:lang w:val="es-ES"/>
        </w:rPr>
        <w:t xml:space="preserve">febrero </w:t>
      </w:r>
      <w:r w:rsidRPr="00337548">
        <w:rPr>
          <w:spacing w:val="-2"/>
          <w:sz w:val="20"/>
          <w:szCs w:val="20"/>
          <w:lang w:val="es-ES"/>
        </w:rPr>
        <w:t>de 20</w:t>
      </w:r>
      <w:r w:rsidR="008D68B4">
        <w:rPr>
          <w:spacing w:val="-2"/>
          <w:sz w:val="20"/>
          <w:szCs w:val="20"/>
          <w:lang w:val="es-ES"/>
        </w:rPr>
        <w:t>20</w:t>
      </w:r>
      <w:r w:rsidRPr="00337548">
        <w:rPr>
          <w:spacing w:val="-2"/>
          <w:sz w:val="20"/>
          <w:szCs w:val="20"/>
          <w:lang w:val="es-ES"/>
        </w:rPr>
        <w:t>. Las ofertas electrónicas no serán permitidas. Las ofertas que se reciban fuera de plazo serán rechazadas.</w:t>
      </w:r>
    </w:p>
    <w:p w14:paraId="6AE19142" w14:textId="77777777" w:rsidR="008D68B4" w:rsidRDefault="00337548" w:rsidP="00F66B84">
      <w:pPr>
        <w:numPr>
          <w:ilvl w:val="0"/>
          <w:numId w:val="147"/>
        </w:numPr>
        <w:spacing w:before="60" w:after="60" w:line="240" w:lineRule="auto"/>
        <w:jc w:val="both"/>
        <w:rPr>
          <w:rFonts w:cstheme="minorHAnsi"/>
          <w:spacing w:val="-2"/>
          <w:sz w:val="20"/>
          <w:szCs w:val="20"/>
          <w:lang w:val="es-ES"/>
        </w:rPr>
      </w:pPr>
      <w:r w:rsidRPr="00337548">
        <w:rPr>
          <w:rFonts w:cstheme="minorHAnsi"/>
          <w:spacing w:val="-2"/>
          <w:sz w:val="20"/>
          <w:szCs w:val="20"/>
          <w:lang w:val="es-ES"/>
        </w:rPr>
        <w:t>Las ofertas se abrirán físicamente en presencia de los representantes de los Oferentes que deseen asistir en persona en la dirección indicada al final de est</w:t>
      </w:r>
      <w:r w:rsidR="008D68B4">
        <w:rPr>
          <w:rFonts w:cstheme="minorHAnsi"/>
          <w:spacing w:val="-2"/>
          <w:sz w:val="20"/>
          <w:szCs w:val="20"/>
          <w:lang w:val="es-ES"/>
        </w:rPr>
        <w:t>e Llamado, a las 15h00 del día 6</w:t>
      </w:r>
      <w:r w:rsidRPr="00337548">
        <w:rPr>
          <w:rFonts w:cstheme="minorHAnsi"/>
          <w:spacing w:val="-2"/>
          <w:sz w:val="20"/>
          <w:szCs w:val="20"/>
          <w:lang w:val="es-ES"/>
        </w:rPr>
        <w:t xml:space="preserve"> de </w:t>
      </w:r>
      <w:r w:rsidR="008D68B4">
        <w:rPr>
          <w:rFonts w:cstheme="minorHAnsi"/>
          <w:spacing w:val="-2"/>
          <w:sz w:val="20"/>
          <w:szCs w:val="20"/>
          <w:lang w:val="es-ES"/>
        </w:rPr>
        <w:t xml:space="preserve">febrero </w:t>
      </w:r>
      <w:r w:rsidRPr="00337548">
        <w:rPr>
          <w:rFonts w:cstheme="minorHAnsi"/>
          <w:spacing w:val="-2"/>
          <w:sz w:val="20"/>
          <w:szCs w:val="20"/>
          <w:lang w:val="es-ES"/>
        </w:rPr>
        <w:t>de 20</w:t>
      </w:r>
      <w:r w:rsidR="008D68B4">
        <w:rPr>
          <w:rFonts w:cstheme="minorHAnsi"/>
          <w:spacing w:val="-2"/>
          <w:sz w:val="20"/>
          <w:szCs w:val="20"/>
          <w:lang w:val="es-ES"/>
        </w:rPr>
        <w:t>20</w:t>
      </w:r>
      <w:r w:rsidRPr="00337548">
        <w:rPr>
          <w:rFonts w:cstheme="minorHAnsi"/>
          <w:spacing w:val="-2"/>
          <w:sz w:val="20"/>
          <w:szCs w:val="20"/>
          <w:lang w:val="es-ES"/>
        </w:rPr>
        <w:t>. Todas las ofertas deberán estar acompañadas de la “Declaración de Mantenimiento de la Oferta”, por el plazo de 120 días.</w:t>
      </w:r>
      <w:r w:rsidR="00F66B84">
        <w:rPr>
          <w:rFonts w:cstheme="minorHAnsi"/>
          <w:spacing w:val="-2"/>
          <w:sz w:val="20"/>
          <w:szCs w:val="20"/>
          <w:lang w:val="es-ES"/>
        </w:rPr>
        <w:t xml:space="preserve"> </w:t>
      </w:r>
    </w:p>
    <w:p w14:paraId="771D0938" w14:textId="42B363CB" w:rsidR="008D68B4" w:rsidRDefault="002B7019" w:rsidP="008D68B4">
      <w:pPr>
        <w:spacing w:before="60" w:after="60" w:line="240" w:lineRule="auto"/>
        <w:ind w:left="720"/>
        <w:jc w:val="both"/>
        <w:rPr>
          <w:rFonts w:cstheme="minorHAnsi"/>
          <w:spacing w:val="-2"/>
          <w:sz w:val="20"/>
          <w:szCs w:val="20"/>
          <w:lang w:val="es-ES"/>
        </w:rPr>
      </w:pPr>
      <w:r>
        <w:rPr>
          <w:rFonts w:cstheme="minorHAnsi"/>
          <w:spacing w:val="-2"/>
          <w:sz w:val="20"/>
          <w:szCs w:val="20"/>
          <w:lang w:val="es-ES"/>
        </w:rPr>
        <w:t xml:space="preserve">Los oferentes podrán realizar preguntas a través del correo electrónico: procesosadquisicion@inmobiliar.gob.ec ; hasta el 23 de enero de 2020. Si se diera extensión de fecha para la recepción de ofertas, también se extenderá la fecha para realizar preguntas por parte de los oferentes. </w:t>
      </w:r>
    </w:p>
    <w:p w14:paraId="3290F856" w14:textId="77777777" w:rsidR="002B7019" w:rsidRDefault="002B7019" w:rsidP="008D68B4">
      <w:pPr>
        <w:spacing w:before="60" w:after="60" w:line="240" w:lineRule="auto"/>
        <w:ind w:left="720"/>
        <w:jc w:val="both"/>
        <w:rPr>
          <w:rFonts w:cstheme="minorHAnsi"/>
          <w:spacing w:val="-2"/>
          <w:sz w:val="20"/>
          <w:szCs w:val="20"/>
          <w:lang w:val="es-ES"/>
        </w:rPr>
      </w:pPr>
    </w:p>
    <w:p w14:paraId="10628B2E" w14:textId="77777777" w:rsidR="002B7019" w:rsidRDefault="002B7019" w:rsidP="008D68B4">
      <w:pPr>
        <w:spacing w:before="60" w:after="60" w:line="240" w:lineRule="auto"/>
        <w:ind w:left="720"/>
        <w:jc w:val="both"/>
        <w:rPr>
          <w:rFonts w:cstheme="minorHAnsi"/>
          <w:spacing w:val="-2"/>
          <w:sz w:val="20"/>
          <w:szCs w:val="20"/>
          <w:lang w:val="es-ES"/>
        </w:rPr>
      </w:pPr>
    </w:p>
    <w:p w14:paraId="2F820ECC" w14:textId="77777777" w:rsidR="002B7019" w:rsidRDefault="002B7019" w:rsidP="008D68B4">
      <w:pPr>
        <w:spacing w:before="60" w:after="60" w:line="240" w:lineRule="auto"/>
        <w:ind w:left="720"/>
        <w:jc w:val="both"/>
        <w:rPr>
          <w:rFonts w:cstheme="minorHAnsi"/>
          <w:spacing w:val="-2"/>
          <w:sz w:val="20"/>
          <w:szCs w:val="20"/>
          <w:lang w:val="es-ES"/>
        </w:rPr>
      </w:pPr>
    </w:p>
    <w:p w14:paraId="70D30528" w14:textId="77777777" w:rsidR="00A973C4" w:rsidRPr="00CC211B" w:rsidRDefault="00A973C4" w:rsidP="001A397A">
      <w:pPr>
        <w:numPr>
          <w:ilvl w:val="0"/>
          <w:numId w:val="147"/>
        </w:numPr>
        <w:spacing w:before="60" w:after="60" w:line="240" w:lineRule="auto"/>
        <w:jc w:val="both"/>
        <w:rPr>
          <w:rFonts w:ascii="Arial" w:hAnsi="Arial"/>
          <w:spacing w:val="-2"/>
          <w:sz w:val="20"/>
          <w:szCs w:val="20"/>
          <w:lang w:val="es-ES"/>
        </w:rPr>
      </w:pPr>
      <w:r w:rsidRPr="00CC211B">
        <w:rPr>
          <w:rFonts w:cstheme="minorHAnsi"/>
          <w:sz w:val="20"/>
          <w:szCs w:val="20"/>
          <w:lang w:val="es-ES"/>
        </w:rPr>
        <w:t xml:space="preserve">La dirección/es referida/s arriba es/son: </w:t>
      </w:r>
    </w:p>
    <w:p w14:paraId="6A79C996" w14:textId="77777777" w:rsidR="00A973C4" w:rsidRPr="00CC211B" w:rsidRDefault="00A973C4" w:rsidP="001A397A">
      <w:pPr>
        <w:pStyle w:val="Prrafodelista"/>
        <w:numPr>
          <w:ilvl w:val="0"/>
          <w:numId w:val="163"/>
        </w:numPr>
        <w:spacing w:before="60" w:after="60" w:line="240" w:lineRule="auto"/>
        <w:rPr>
          <w:rFonts w:cstheme="minorHAnsi"/>
          <w:b/>
          <w:sz w:val="20"/>
          <w:szCs w:val="20"/>
          <w:lang w:val="es-ES"/>
        </w:rPr>
      </w:pPr>
      <w:r w:rsidRPr="00CC211B">
        <w:rPr>
          <w:rFonts w:cstheme="minorHAnsi"/>
          <w:b/>
          <w:sz w:val="20"/>
          <w:szCs w:val="20"/>
          <w:lang w:val="es-ES"/>
        </w:rPr>
        <w:t>SERVICIO DE GESTIÓN INMOBILIARIA DEL SECTOR PÚBLICO</w:t>
      </w:r>
    </w:p>
    <w:p w14:paraId="5D377BA6" w14:textId="77777777" w:rsidR="00A973C4" w:rsidRPr="00CC211B" w:rsidRDefault="00A973C4" w:rsidP="001A397A">
      <w:pPr>
        <w:pStyle w:val="Prrafodelista"/>
        <w:numPr>
          <w:ilvl w:val="0"/>
          <w:numId w:val="163"/>
        </w:numPr>
        <w:spacing w:before="60" w:after="60" w:line="240" w:lineRule="auto"/>
        <w:ind w:left="1701" w:hanging="567"/>
        <w:rPr>
          <w:rFonts w:cstheme="minorHAnsi"/>
          <w:sz w:val="20"/>
          <w:szCs w:val="20"/>
        </w:rPr>
      </w:pPr>
      <w:proofErr w:type="spellStart"/>
      <w:r w:rsidRPr="00CC211B">
        <w:rPr>
          <w:rFonts w:cstheme="minorHAnsi"/>
          <w:b/>
          <w:sz w:val="20"/>
          <w:szCs w:val="20"/>
        </w:rPr>
        <w:t>Atención</w:t>
      </w:r>
      <w:proofErr w:type="spellEnd"/>
      <w:r w:rsidRPr="00CC211B">
        <w:rPr>
          <w:rFonts w:cstheme="minorHAnsi"/>
          <w:b/>
          <w:sz w:val="20"/>
          <w:szCs w:val="20"/>
        </w:rPr>
        <w:t xml:space="preserve">: </w:t>
      </w:r>
      <w:proofErr w:type="spellStart"/>
      <w:r w:rsidRPr="00CC211B">
        <w:rPr>
          <w:rFonts w:cstheme="minorHAnsi"/>
          <w:sz w:val="20"/>
          <w:szCs w:val="20"/>
        </w:rPr>
        <w:t>Lcda</w:t>
      </w:r>
      <w:proofErr w:type="spellEnd"/>
      <w:r w:rsidRPr="00CC211B">
        <w:rPr>
          <w:rFonts w:cstheme="minorHAnsi"/>
          <w:sz w:val="20"/>
          <w:szCs w:val="20"/>
        </w:rPr>
        <w:t xml:space="preserve">. </w:t>
      </w:r>
      <w:proofErr w:type="spellStart"/>
      <w:r w:rsidRPr="00CC211B">
        <w:rPr>
          <w:rFonts w:cstheme="minorHAnsi"/>
          <w:sz w:val="20"/>
          <w:szCs w:val="20"/>
        </w:rPr>
        <w:t>Verónica</w:t>
      </w:r>
      <w:proofErr w:type="spellEnd"/>
      <w:r w:rsidRPr="00CC211B">
        <w:rPr>
          <w:rFonts w:cstheme="minorHAnsi"/>
          <w:sz w:val="20"/>
          <w:szCs w:val="20"/>
        </w:rPr>
        <w:t xml:space="preserve"> Rodríguez</w:t>
      </w:r>
    </w:p>
    <w:p w14:paraId="348F6852" w14:textId="77777777" w:rsidR="00A973C4" w:rsidRPr="00CC211B" w:rsidRDefault="00A973C4" w:rsidP="001A397A">
      <w:pPr>
        <w:pStyle w:val="Prrafodelista"/>
        <w:numPr>
          <w:ilvl w:val="0"/>
          <w:numId w:val="163"/>
        </w:numPr>
        <w:spacing w:before="60" w:after="60" w:line="240" w:lineRule="auto"/>
        <w:ind w:left="1701" w:hanging="567"/>
        <w:rPr>
          <w:rFonts w:cstheme="minorHAnsi"/>
          <w:sz w:val="20"/>
          <w:szCs w:val="20"/>
          <w:lang w:val="es-ES"/>
        </w:rPr>
      </w:pPr>
      <w:r w:rsidRPr="00CC211B">
        <w:rPr>
          <w:rFonts w:cstheme="minorHAnsi"/>
          <w:b/>
          <w:sz w:val="20"/>
          <w:szCs w:val="20"/>
          <w:lang w:val="es-ES"/>
        </w:rPr>
        <w:t xml:space="preserve">Dirección: </w:t>
      </w:r>
      <w:r w:rsidRPr="00CC211B">
        <w:rPr>
          <w:rFonts w:cstheme="minorHAnsi"/>
          <w:sz w:val="20"/>
          <w:szCs w:val="20"/>
          <w:lang w:val="es-ES"/>
        </w:rPr>
        <w:t>Edif. Plataforma Gubernamental de Gestión Financiera, bloque amarillo piso 6 oficinas de INMOBILIAR</w:t>
      </w:r>
    </w:p>
    <w:p w14:paraId="7CA1E388" w14:textId="77777777" w:rsidR="00A973C4" w:rsidRPr="00CC211B" w:rsidRDefault="00A973C4" w:rsidP="001A397A">
      <w:pPr>
        <w:pStyle w:val="Prrafodelista"/>
        <w:numPr>
          <w:ilvl w:val="0"/>
          <w:numId w:val="163"/>
        </w:numPr>
        <w:spacing w:before="60" w:after="60" w:line="240" w:lineRule="auto"/>
        <w:ind w:left="1701" w:hanging="567"/>
        <w:rPr>
          <w:rFonts w:cstheme="minorHAnsi"/>
          <w:b/>
          <w:sz w:val="20"/>
          <w:szCs w:val="20"/>
        </w:rPr>
      </w:pPr>
      <w:r w:rsidRPr="00CC211B">
        <w:rPr>
          <w:rFonts w:cstheme="minorHAnsi"/>
          <w:b/>
          <w:sz w:val="20"/>
          <w:szCs w:val="20"/>
        </w:rPr>
        <w:t>Ciudad: Quito</w:t>
      </w:r>
    </w:p>
    <w:p w14:paraId="69A2DF20" w14:textId="77777777" w:rsidR="00A973C4" w:rsidRPr="00CC211B" w:rsidRDefault="00A973C4" w:rsidP="001A397A">
      <w:pPr>
        <w:pStyle w:val="Prrafodelista"/>
        <w:numPr>
          <w:ilvl w:val="0"/>
          <w:numId w:val="163"/>
        </w:numPr>
        <w:spacing w:before="60" w:after="60" w:line="240" w:lineRule="auto"/>
        <w:ind w:left="1701" w:hanging="567"/>
        <w:rPr>
          <w:rFonts w:cstheme="minorHAnsi"/>
          <w:b/>
          <w:sz w:val="20"/>
          <w:szCs w:val="20"/>
        </w:rPr>
      </w:pPr>
      <w:proofErr w:type="spellStart"/>
      <w:r w:rsidRPr="00CC211B">
        <w:rPr>
          <w:rFonts w:cstheme="minorHAnsi"/>
          <w:b/>
          <w:sz w:val="20"/>
          <w:szCs w:val="20"/>
        </w:rPr>
        <w:t>Código</w:t>
      </w:r>
      <w:proofErr w:type="spellEnd"/>
      <w:r w:rsidRPr="00CC211B">
        <w:rPr>
          <w:rFonts w:cstheme="minorHAnsi"/>
          <w:b/>
          <w:sz w:val="20"/>
          <w:szCs w:val="20"/>
        </w:rPr>
        <w:t xml:space="preserve"> postal: 170146</w:t>
      </w:r>
    </w:p>
    <w:p w14:paraId="2856BF3E" w14:textId="77777777" w:rsidR="00A973C4" w:rsidRPr="00CC211B" w:rsidRDefault="00A973C4" w:rsidP="001A397A">
      <w:pPr>
        <w:pStyle w:val="Prrafodelista"/>
        <w:numPr>
          <w:ilvl w:val="0"/>
          <w:numId w:val="163"/>
        </w:numPr>
        <w:spacing w:before="60" w:after="60" w:line="240" w:lineRule="auto"/>
        <w:ind w:left="1701" w:hanging="567"/>
        <w:rPr>
          <w:rFonts w:cstheme="minorHAnsi"/>
          <w:b/>
          <w:sz w:val="20"/>
          <w:szCs w:val="20"/>
        </w:rPr>
      </w:pPr>
      <w:r w:rsidRPr="00CC211B">
        <w:rPr>
          <w:rFonts w:cstheme="minorHAnsi"/>
          <w:b/>
          <w:sz w:val="20"/>
          <w:szCs w:val="20"/>
        </w:rPr>
        <w:t>País: Ecuador</w:t>
      </w:r>
    </w:p>
    <w:p w14:paraId="22F38797" w14:textId="08155B56" w:rsidR="00A973C4" w:rsidRPr="00CC211B" w:rsidRDefault="00A973C4" w:rsidP="001A397A">
      <w:pPr>
        <w:pStyle w:val="Prrafodelista"/>
        <w:numPr>
          <w:ilvl w:val="0"/>
          <w:numId w:val="163"/>
        </w:numPr>
        <w:spacing w:before="60" w:after="60" w:line="240" w:lineRule="auto"/>
        <w:ind w:left="1701" w:hanging="567"/>
        <w:rPr>
          <w:rFonts w:cstheme="minorHAnsi"/>
          <w:sz w:val="20"/>
          <w:szCs w:val="20"/>
        </w:rPr>
      </w:pPr>
      <w:proofErr w:type="spellStart"/>
      <w:r w:rsidRPr="00CC211B">
        <w:rPr>
          <w:rFonts w:cstheme="minorHAnsi"/>
          <w:b/>
          <w:sz w:val="20"/>
          <w:szCs w:val="20"/>
        </w:rPr>
        <w:t>Te</w:t>
      </w:r>
      <w:r w:rsidR="00845C5E">
        <w:rPr>
          <w:rFonts w:cstheme="minorHAnsi"/>
          <w:b/>
          <w:sz w:val="20"/>
          <w:szCs w:val="20"/>
        </w:rPr>
        <w:t>léfono</w:t>
      </w:r>
      <w:proofErr w:type="spellEnd"/>
      <w:r w:rsidR="00845C5E">
        <w:rPr>
          <w:rFonts w:cstheme="minorHAnsi"/>
          <w:b/>
          <w:sz w:val="20"/>
          <w:szCs w:val="20"/>
        </w:rPr>
        <w:t>: 593-02-3958700 Ext: 1168, 1175</w:t>
      </w:r>
      <w:r w:rsidRPr="00CC211B">
        <w:rPr>
          <w:rFonts w:cstheme="minorHAnsi"/>
          <w:b/>
          <w:sz w:val="20"/>
          <w:szCs w:val="20"/>
        </w:rPr>
        <w:t>, 1183.</w:t>
      </w:r>
    </w:p>
    <w:p w14:paraId="73A56C11" w14:textId="77777777" w:rsidR="00A973C4" w:rsidRPr="00CC211B" w:rsidRDefault="00A973C4" w:rsidP="001A397A">
      <w:pPr>
        <w:pStyle w:val="Prrafodelista"/>
        <w:numPr>
          <w:ilvl w:val="0"/>
          <w:numId w:val="163"/>
        </w:numPr>
        <w:spacing w:before="60" w:after="60" w:line="240" w:lineRule="auto"/>
        <w:ind w:left="1701" w:hanging="567"/>
        <w:rPr>
          <w:rFonts w:cstheme="minorHAnsi"/>
          <w:b/>
          <w:sz w:val="20"/>
          <w:szCs w:val="20"/>
        </w:rPr>
      </w:pPr>
      <w:proofErr w:type="spellStart"/>
      <w:r w:rsidRPr="00CC211B">
        <w:rPr>
          <w:rFonts w:cstheme="minorHAnsi"/>
          <w:b/>
          <w:sz w:val="20"/>
          <w:szCs w:val="20"/>
        </w:rPr>
        <w:t>Facsímile</w:t>
      </w:r>
      <w:proofErr w:type="spellEnd"/>
      <w:r w:rsidRPr="00CC211B">
        <w:rPr>
          <w:rFonts w:cstheme="minorHAnsi"/>
          <w:b/>
          <w:sz w:val="20"/>
          <w:szCs w:val="20"/>
        </w:rPr>
        <w:t>: 593-02-3958700</w:t>
      </w:r>
    </w:p>
    <w:p w14:paraId="2C2FBB91" w14:textId="77777777" w:rsidR="00A973C4" w:rsidRPr="00CC211B" w:rsidRDefault="00283F95" w:rsidP="001A397A">
      <w:pPr>
        <w:pStyle w:val="Prrafodelista"/>
        <w:numPr>
          <w:ilvl w:val="0"/>
          <w:numId w:val="163"/>
        </w:numPr>
        <w:spacing w:before="60" w:after="60" w:line="240" w:lineRule="auto"/>
        <w:ind w:left="1701" w:hanging="567"/>
        <w:rPr>
          <w:rFonts w:cstheme="minorHAnsi"/>
          <w:b/>
          <w:sz w:val="20"/>
          <w:szCs w:val="20"/>
        </w:rPr>
      </w:pPr>
      <w:hyperlink r:id="rId54" w:history="1">
        <w:r w:rsidR="00A973C4" w:rsidRPr="00CC211B">
          <w:rPr>
            <w:rStyle w:val="Hipervnculo"/>
            <w:rFonts w:cstheme="minorHAnsi"/>
            <w:b/>
            <w:sz w:val="20"/>
            <w:szCs w:val="20"/>
          </w:rPr>
          <w:t xml:space="preserve">Correo: </w:t>
        </w:r>
        <w:r w:rsidR="00A973C4" w:rsidRPr="00CC211B">
          <w:rPr>
            <w:rStyle w:val="Hipervnculo"/>
            <w:rFonts w:cstheme="minorHAnsi"/>
            <w:sz w:val="20"/>
            <w:szCs w:val="20"/>
          </w:rPr>
          <w:t xml:space="preserve"> procesosadquisicion@inmobiliar.gob.ec</w:t>
        </w:r>
      </w:hyperlink>
    </w:p>
    <w:p w14:paraId="3E3B7906" w14:textId="77777777" w:rsidR="00A973C4" w:rsidRDefault="00A973C4" w:rsidP="00A973C4">
      <w:pPr>
        <w:spacing w:before="60" w:after="60" w:line="240" w:lineRule="auto"/>
        <w:ind w:left="720"/>
        <w:jc w:val="both"/>
        <w:rPr>
          <w:rFonts w:ascii="Arial" w:hAnsi="Arial"/>
          <w:spacing w:val="-2"/>
          <w:sz w:val="20"/>
          <w:szCs w:val="20"/>
          <w:lang w:val="es-ES"/>
        </w:rPr>
      </w:pPr>
    </w:p>
    <w:p w14:paraId="0E0C545F" w14:textId="77777777" w:rsidR="00F66B84" w:rsidRDefault="00F66B84" w:rsidP="00A973C4">
      <w:pPr>
        <w:spacing w:before="60" w:after="60" w:line="240" w:lineRule="auto"/>
        <w:ind w:left="720"/>
        <w:jc w:val="both"/>
        <w:rPr>
          <w:rFonts w:ascii="Arial" w:hAnsi="Arial"/>
          <w:spacing w:val="-2"/>
          <w:sz w:val="20"/>
          <w:szCs w:val="20"/>
          <w:lang w:val="es-ES"/>
        </w:rPr>
      </w:pPr>
    </w:p>
    <w:p w14:paraId="0A0D66BB" w14:textId="77777777" w:rsidR="00F66B84" w:rsidRDefault="00F66B84" w:rsidP="00A973C4">
      <w:pPr>
        <w:spacing w:before="60" w:after="60" w:line="240" w:lineRule="auto"/>
        <w:ind w:left="720"/>
        <w:jc w:val="both"/>
        <w:rPr>
          <w:rFonts w:ascii="Arial" w:hAnsi="Arial"/>
          <w:spacing w:val="-2"/>
          <w:sz w:val="20"/>
          <w:szCs w:val="20"/>
          <w:lang w:val="es-ES"/>
        </w:rPr>
      </w:pPr>
    </w:p>
    <w:p w14:paraId="3F2AB979" w14:textId="77777777" w:rsidR="00F66B84" w:rsidRDefault="00F66B84" w:rsidP="00A973C4">
      <w:pPr>
        <w:spacing w:before="60" w:after="60" w:line="240" w:lineRule="auto"/>
        <w:ind w:left="720"/>
        <w:jc w:val="both"/>
        <w:rPr>
          <w:rFonts w:ascii="Arial" w:hAnsi="Arial"/>
          <w:spacing w:val="-2"/>
          <w:sz w:val="20"/>
          <w:szCs w:val="20"/>
          <w:lang w:val="es-ES"/>
        </w:rPr>
      </w:pPr>
    </w:p>
    <w:p w14:paraId="651A30DE" w14:textId="77777777" w:rsidR="00F66B84" w:rsidRDefault="00F66B84" w:rsidP="00A973C4">
      <w:pPr>
        <w:spacing w:before="60" w:after="60" w:line="240" w:lineRule="auto"/>
        <w:ind w:left="720"/>
        <w:jc w:val="both"/>
        <w:rPr>
          <w:rFonts w:ascii="Arial" w:hAnsi="Arial"/>
          <w:spacing w:val="-2"/>
          <w:sz w:val="20"/>
          <w:szCs w:val="20"/>
          <w:lang w:val="es-ES"/>
        </w:rPr>
      </w:pPr>
    </w:p>
    <w:p w14:paraId="38D1B3A7" w14:textId="77777777" w:rsidR="00F66B84" w:rsidRPr="00CC211B" w:rsidRDefault="00F66B84" w:rsidP="00A973C4">
      <w:pPr>
        <w:spacing w:before="60" w:after="60" w:line="240" w:lineRule="auto"/>
        <w:ind w:left="720"/>
        <w:jc w:val="both"/>
        <w:rPr>
          <w:rFonts w:ascii="Arial" w:hAnsi="Arial"/>
          <w:spacing w:val="-2"/>
          <w:sz w:val="20"/>
          <w:szCs w:val="20"/>
          <w:lang w:val="es-ES"/>
        </w:rPr>
      </w:pPr>
    </w:p>
    <w:p w14:paraId="0A9EC2BC" w14:textId="77777777" w:rsidR="00A973C4" w:rsidRPr="00CC211B" w:rsidRDefault="00A973C4" w:rsidP="00A973C4">
      <w:pPr>
        <w:numPr>
          <w:ilvl w:val="12"/>
          <w:numId w:val="0"/>
        </w:numPr>
        <w:spacing w:before="60" w:after="60" w:line="240" w:lineRule="auto"/>
        <w:jc w:val="center"/>
        <w:rPr>
          <w:rFonts w:cstheme="minorHAnsi"/>
          <w:b/>
          <w:sz w:val="20"/>
          <w:szCs w:val="20"/>
          <w:lang w:val="es-ES"/>
        </w:rPr>
      </w:pPr>
      <w:r w:rsidRPr="00CC211B">
        <w:rPr>
          <w:rFonts w:cstheme="minorHAnsi"/>
          <w:b/>
          <w:sz w:val="20"/>
          <w:szCs w:val="20"/>
          <w:lang w:val="es-ES"/>
        </w:rPr>
        <w:t xml:space="preserve">Dr. Nicolás </w:t>
      </w:r>
      <w:proofErr w:type="spellStart"/>
      <w:r w:rsidRPr="00CC211B">
        <w:rPr>
          <w:rFonts w:cstheme="minorHAnsi"/>
          <w:b/>
          <w:sz w:val="20"/>
          <w:szCs w:val="20"/>
          <w:lang w:val="es-ES"/>
        </w:rPr>
        <w:t>Issa</w:t>
      </w:r>
      <w:proofErr w:type="spellEnd"/>
    </w:p>
    <w:p w14:paraId="07A15AD3" w14:textId="77777777" w:rsidR="00A973C4" w:rsidRPr="00CC211B" w:rsidRDefault="00A973C4" w:rsidP="00A973C4">
      <w:pPr>
        <w:numPr>
          <w:ilvl w:val="12"/>
          <w:numId w:val="0"/>
        </w:numPr>
        <w:spacing w:before="60" w:after="60" w:line="240" w:lineRule="auto"/>
        <w:jc w:val="center"/>
        <w:rPr>
          <w:rFonts w:cstheme="minorHAnsi"/>
          <w:b/>
          <w:sz w:val="20"/>
          <w:szCs w:val="20"/>
          <w:lang w:val="es-ES"/>
        </w:rPr>
      </w:pPr>
      <w:r w:rsidRPr="00CC211B">
        <w:rPr>
          <w:rFonts w:cstheme="minorHAnsi"/>
          <w:b/>
          <w:sz w:val="20"/>
          <w:szCs w:val="20"/>
          <w:lang w:val="es-ES"/>
        </w:rPr>
        <w:t>DIRECTOR GENERAL DEL SERVICIO DE GESTIÓN INMOBILIARIA DEL SECTOR PÚBLICO INMOBILIAR</w:t>
      </w:r>
    </w:p>
    <w:p w14:paraId="542610CA" w14:textId="77777777" w:rsidR="007227F4" w:rsidRPr="00CC211B" w:rsidRDefault="007227F4" w:rsidP="00A973C4">
      <w:pPr>
        <w:numPr>
          <w:ilvl w:val="12"/>
          <w:numId w:val="0"/>
        </w:numPr>
        <w:spacing w:before="60" w:after="60" w:line="240" w:lineRule="auto"/>
        <w:jc w:val="center"/>
        <w:rPr>
          <w:rFonts w:cstheme="minorHAnsi"/>
          <w:b/>
          <w:sz w:val="20"/>
          <w:szCs w:val="20"/>
          <w:lang w:val="es-ES"/>
        </w:rPr>
      </w:pPr>
    </w:p>
    <w:sectPr w:rsidR="007227F4" w:rsidRPr="00CC211B" w:rsidSect="00DA727C">
      <w:headerReference w:type="default" r:id="rId5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DE0567" w15:done="0"/>
  <w15:commentEx w15:paraId="3382281F" w15:done="0"/>
  <w15:commentEx w15:paraId="2349EFBA" w15:done="0"/>
  <w15:commentEx w15:paraId="667E6A77" w15:done="0"/>
  <w15:commentEx w15:paraId="1AC74467" w15:done="0"/>
  <w15:commentEx w15:paraId="6997EFD8" w15:done="0"/>
  <w15:commentEx w15:paraId="2B0AA998" w15:done="0"/>
  <w15:commentEx w15:paraId="53190888" w15:done="0"/>
  <w15:commentEx w15:paraId="02691ADB" w15:done="0"/>
  <w15:commentEx w15:paraId="1538080C" w15:done="0"/>
  <w15:commentEx w15:paraId="21996897" w15:done="0"/>
  <w15:commentEx w15:paraId="154E2420" w15:done="0"/>
  <w15:commentEx w15:paraId="71CCAD19" w15:done="0"/>
  <w15:commentEx w15:paraId="5419913D" w15:done="0"/>
  <w15:commentEx w15:paraId="73E5C66C" w15:done="0"/>
  <w15:commentEx w15:paraId="50FA0156" w15:done="0"/>
  <w15:commentEx w15:paraId="221233DC" w15:done="0"/>
  <w15:commentEx w15:paraId="2F5C3CD0" w15:done="0"/>
  <w15:commentEx w15:paraId="0095D2C1" w15:done="0"/>
  <w15:commentEx w15:paraId="0EC2EBC4" w15:done="0"/>
  <w15:commentEx w15:paraId="66DB73C7" w15:done="0"/>
  <w15:commentEx w15:paraId="0BF579C4" w15:done="0"/>
  <w15:commentEx w15:paraId="634D158A" w15:done="0"/>
  <w15:commentEx w15:paraId="1F4037F6" w15:done="0"/>
  <w15:commentEx w15:paraId="7DAF9043" w15:done="0"/>
  <w15:commentEx w15:paraId="533E4782" w15:done="0"/>
  <w15:commentEx w15:paraId="174A3918" w15:done="0"/>
  <w15:commentEx w15:paraId="157D12A8" w15:done="0"/>
  <w15:commentEx w15:paraId="7A416EB3" w15:done="0"/>
  <w15:commentEx w15:paraId="3B40C7A8" w15:done="0"/>
  <w15:commentEx w15:paraId="3F3850F9" w15:done="0"/>
  <w15:commentEx w15:paraId="6E872B3C" w15:done="0"/>
  <w15:commentEx w15:paraId="52928146" w15:done="0"/>
  <w15:commentEx w15:paraId="59764A99" w15:done="0"/>
  <w15:commentEx w15:paraId="2A18A633" w15:done="0"/>
  <w15:commentEx w15:paraId="133771FE" w15:done="0"/>
  <w15:commentEx w15:paraId="511CE701" w15:done="0"/>
  <w15:commentEx w15:paraId="5CD6E103" w15:done="0"/>
  <w15:commentEx w15:paraId="3A830D27" w15:done="0"/>
  <w15:commentEx w15:paraId="509C5B92" w15:done="0"/>
  <w15:commentEx w15:paraId="3F79D5F8" w15:done="0"/>
  <w15:commentEx w15:paraId="401258DF" w15:done="0"/>
  <w15:commentEx w15:paraId="1AE82B52" w15:done="0"/>
  <w15:commentEx w15:paraId="57D2A721" w15:done="0"/>
  <w15:commentEx w15:paraId="47627B9F" w15:done="0"/>
  <w15:commentEx w15:paraId="71A4D654" w15:done="0"/>
  <w15:commentEx w15:paraId="5BBF3AB7" w15:done="0"/>
  <w15:commentEx w15:paraId="523C7564" w15:done="0"/>
  <w15:commentEx w15:paraId="74706148" w15:done="0"/>
  <w15:commentEx w15:paraId="1650ECD6" w15:done="0"/>
  <w15:commentEx w15:paraId="399A93F3" w15:done="0"/>
  <w15:commentEx w15:paraId="7A2AB2AE" w15:done="0"/>
  <w15:commentEx w15:paraId="5315C282" w15:done="0"/>
  <w15:commentEx w15:paraId="04D3D477" w15:done="0"/>
  <w15:commentEx w15:paraId="4D8A8789" w15:done="0"/>
  <w15:commentEx w15:paraId="567E7659" w15:done="0"/>
  <w15:commentEx w15:paraId="4C8F1D88" w15:done="0"/>
  <w15:commentEx w15:paraId="296CC525" w15:done="0"/>
  <w15:commentEx w15:paraId="4CD3F502" w15:done="0"/>
  <w15:commentEx w15:paraId="7A6B1C06" w15:done="0"/>
  <w15:commentEx w15:paraId="7A1F0B43" w15:done="0"/>
  <w15:commentEx w15:paraId="13FFF7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E0567" w16cid:durableId="2163F97A"/>
  <w16cid:commentId w16cid:paraId="3382281F" w16cid:durableId="2163FAE7"/>
  <w16cid:commentId w16cid:paraId="2349EFBA" w16cid:durableId="2163FFEB"/>
  <w16cid:commentId w16cid:paraId="667E6A77" w16cid:durableId="2163FD31"/>
  <w16cid:commentId w16cid:paraId="1AC74467" w16cid:durableId="2163FDC4"/>
  <w16cid:commentId w16cid:paraId="6997EFD8" w16cid:durableId="2163FDEC"/>
  <w16cid:commentId w16cid:paraId="2B0AA998" w16cid:durableId="2163FE28"/>
  <w16cid:commentId w16cid:paraId="53190888" w16cid:durableId="2163FF02"/>
  <w16cid:commentId w16cid:paraId="02691ADB" w16cid:durableId="2163FF86"/>
  <w16cid:commentId w16cid:paraId="1538080C" w16cid:durableId="2163FFC6"/>
  <w16cid:commentId w16cid:paraId="21996897" w16cid:durableId="21640270"/>
  <w16cid:commentId w16cid:paraId="154E2420" w16cid:durableId="2164029E"/>
  <w16cid:commentId w16cid:paraId="71CCAD19" w16cid:durableId="216403AD"/>
  <w16cid:commentId w16cid:paraId="5419913D" w16cid:durableId="216403D7"/>
  <w16cid:commentId w16cid:paraId="73E5C66C" w16cid:durableId="21640448"/>
  <w16cid:commentId w16cid:paraId="50FA0156" w16cid:durableId="21640460"/>
  <w16cid:commentId w16cid:paraId="221233DC" w16cid:durableId="21640481"/>
  <w16cid:commentId w16cid:paraId="2F5C3CD0" w16cid:durableId="216404A4"/>
  <w16cid:commentId w16cid:paraId="0095D2C1" w16cid:durableId="2164053F"/>
  <w16cid:commentId w16cid:paraId="0EC2EBC4" w16cid:durableId="21640564"/>
  <w16cid:commentId w16cid:paraId="66DB73C7" w16cid:durableId="216405AB"/>
  <w16cid:commentId w16cid:paraId="0BF579C4" w16cid:durableId="2164060D"/>
  <w16cid:commentId w16cid:paraId="634D158A" w16cid:durableId="2164086C"/>
  <w16cid:commentId w16cid:paraId="1F4037F6" w16cid:durableId="2164068C"/>
  <w16cid:commentId w16cid:paraId="7DAF9043" w16cid:durableId="21640682"/>
  <w16cid:commentId w16cid:paraId="533E4782" w16cid:durableId="21640758"/>
  <w16cid:commentId w16cid:paraId="174A3918" w16cid:durableId="216406D2"/>
  <w16cid:commentId w16cid:paraId="157D12A8" w16cid:durableId="216406CD"/>
  <w16cid:commentId w16cid:paraId="7A416EB3" w16cid:durableId="2164073E"/>
  <w16cid:commentId w16cid:paraId="3B40C7A8" w16cid:durableId="2164070A"/>
  <w16cid:commentId w16cid:paraId="3F3850F9" w16cid:durableId="216407E4"/>
  <w16cid:commentId w16cid:paraId="6E872B3C" w16cid:durableId="21640924"/>
  <w16cid:commentId w16cid:paraId="52928146" w16cid:durableId="21640964"/>
  <w16cid:commentId w16cid:paraId="59764A99" w16cid:durableId="216409DC"/>
  <w16cid:commentId w16cid:paraId="2A18A633" w16cid:durableId="21640A72"/>
  <w16cid:commentId w16cid:paraId="133771FE" w16cid:durableId="21640AB6"/>
  <w16cid:commentId w16cid:paraId="511CE701" w16cid:durableId="21640B74"/>
  <w16cid:commentId w16cid:paraId="5CD6E103" w16cid:durableId="21640BB3"/>
  <w16cid:commentId w16cid:paraId="3A830D27" w16cid:durableId="21640BEC"/>
  <w16cid:commentId w16cid:paraId="509C5B92" w16cid:durableId="21640BEE"/>
  <w16cid:commentId w16cid:paraId="3F79D5F8" w16cid:durableId="21640C05"/>
  <w16cid:commentId w16cid:paraId="401258DF" w16cid:durableId="21640C54"/>
  <w16cid:commentId w16cid:paraId="1AE82B52" w16cid:durableId="21640C98"/>
  <w16cid:commentId w16cid:paraId="57D2A721" w16cid:durableId="21640C9C"/>
  <w16cid:commentId w16cid:paraId="47627B9F" w16cid:durableId="21640D18"/>
  <w16cid:commentId w16cid:paraId="71A4D654" w16cid:durableId="21640D06"/>
  <w16cid:commentId w16cid:paraId="5BBF3AB7" w16cid:durableId="21640D4D"/>
  <w16cid:commentId w16cid:paraId="523C7564" w16cid:durableId="21640D46"/>
  <w16cid:commentId w16cid:paraId="74706148" w16cid:durableId="21640D6A"/>
  <w16cid:commentId w16cid:paraId="1650ECD6" w16cid:durableId="21640DEF"/>
  <w16cid:commentId w16cid:paraId="399A93F3" w16cid:durableId="21640E45"/>
  <w16cid:commentId w16cid:paraId="7A2AB2AE" w16cid:durableId="21640F2F"/>
  <w16cid:commentId w16cid:paraId="5315C282" w16cid:durableId="21640F39"/>
  <w16cid:commentId w16cid:paraId="04D3D477" w16cid:durableId="2164094D"/>
  <w16cid:commentId w16cid:paraId="4D8A8789" w16cid:durableId="21640F84"/>
  <w16cid:commentId w16cid:paraId="567E7659" w16cid:durableId="21640F92"/>
  <w16cid:commentId w16cid:paraId="4C8F1D88" w16cid:durableId="21640F99"/>
  <w16cid:commentId w16cid:paraId="296CC525" w16cid:durableId="21640FA6"/>
  <w16cid:commentId w16cid:paraId="4CD3F502" w16cid:durableId="21640FBC"/>
  <w16cid:commentId w16cid:paraId="7A6B1C06" w16cid:durableId="21640FE1"/>
  <w16cid:commentId w16cid:paraId="7A1F0B43" w16cid:durableId="21640FE6"/>
  <w16cid:commentId w16cid:paraId="13FFF790" w16cid:durableId="216410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B1CA7" w14:textId="77777777" w:rsidR="00283F95" w:rsidRDefault="00283F95" w:rsidP="009C7F37">
      <w:pPr>
        <w:spacing w:after="0" w:line="240" w:lineRule="auto"/>
      </w:pPr>
      <w:r>
        <w:separator/>
      </w:r>
    </w:p>
  </w:endnote>
  <w:endnote w:type="continuationSeparator" w:id="0">
    <w:p w14:paraId="1C0D6A8B" w14:textId="77777777" w:rsidR="00283F95" w:rsidRDefault="00283F95" w:rsidP="009C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2EE50" w14:textId="77777777" w:rsidR="00283F95" w:rsidRDefault="00283F95" w:rsidP="009C7F37">
      <w:pPr>
        <w:spacing w:after="0" w:line="240" w:lineRule="auto"/>
      </w:pPr>
      <w:r>
        <w:separator/>
      </w:r>
    </w:p>
  </w:footnote>
  <w:footnote w:type="continuationSeparator" w:id="0">
    <w:p w14:paraId="3F37DBF1" w14:textId="77777777" w:rsidR="00283F95" w:rsidRDefault="00283F95" w:rsidP="009C7F37">
      <w:pPr>
        <w:spacing w:after="0" w:line="240" w:lineRule="auto"/>
      </w:pPr>
      <w:r>
        <w:continuationSeparator/>
      </w:r>
    </w:p>
  </w:footnote>
  <w:footnote w:id="1">
    <w:p w14:paraId="3500158B" w14:textId="77777777" w:rsidR="00C07CF3" w:rsidRPr="00125030" w:rsidRDefault="00C07CF3" w:rsidP="00B40F61">
      <w:pPr>
        <w:pStyle w:val="Textonotapie"/>
        <w:rPr>
          <w:rFonts w:asciiTheme="minorHAnsi" w:hAnsiTheme="minorHAnsi"/>
          <w:i/>
          <w:sz w:val="18"/>
          <w:szCs w:val="18"/>
          <w:lang w:val="es-ES_tradnl"/>
        </w:rPr>
      </w:pPr>
      <w:r w:rsidRPr="00125030">
        <w:rPr>
          <w:rStyle w:val="Refdenotaalpie"/>
          <w:rFonts w:asciiTheme="minorHAnsi" w:eastAsiaTheme="majorEastAsia" w:hAnsiTheme="minorHAnsi"/>
          <w:i/>
          <w:sz w:val="18"/>
          <w:szCs w:val="18"/>
        </w:rPr>
        <w:footnoteRef/>
      </w:r>
      <w:r w:rsidRPr="00125030">
        <w:rPr>
          <w:rFonts w:asciiTheme="minorHAnsi" w:hAnsiTheme="minorHAns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2">
    <w:p w14:paraId="5F47418C" w14:textId="77777777" w:rsidR="00C07CF3" w:rsidRPr="00125030" w:rsidRDefault="00C07CF3" w:rsidP="00545F3C">
      <w:pPr>
        <w:pStyle w:val="Default"/>
        <w:ind w:left="180" w:hanging="180"/>
        <w:jc w:val="both"/>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El monto de la Fianza debe ser </w:t>
      </w:r>
      <w:r w:rsidRPr="00125030">
        <w:rPr>
          <w:rFonts w:asciiTheme="minorHAnsi" w:hAnsiTheme="minorHAnsi"/>
          <w:iCs/>
          <w:sz w:val="18"/>
          <w:szCs w:val="18"/>
          <w:lang w:val="es-CO"/>
        </w:rPr>
        <w:t>expresado en la moneda del País del Comprador o en una moneda internacional de libre convertibilidad</w:t>
      </w:r>
    </w:p>
  </w:footnote>
  <w:footnote w:id="3">
    <w:p w14:paraId="4BAA7FB6" w14:textId="77777777" w:rsidR="00C07CF3" w:rsidRPr="00125030" w:rsidRDefault="00C07CF3"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1"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4">
    <w:p w14:paraId="66F23983" w14:textId="77777777" w:rsidR="00C07CF3" w:rsidRPr="00125030" w:rsidRDefault="00C07CF3"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w:t>
      </w:r>
      <w:proofErr w:type="spellStart"/>
      <w:r w:rsidRPr="00125030">
        <w:rPr>
          <w:rFonts w:asciiTheme="minorHAnsi" w:hAnsiTheme="minorHAnsi"/>
          <w:sz w:val="18"/>
          <w:szCs w:val="18"/>
          <w:lang w:val="es-ES_tradnl"/>
        </w:rPr>
        <w:t>subconsultor</w:t>
      </w:r>
      <w:proofErr w:type="spellEnd"/>
      <w:r w:rsidRPr="00125030">
        <w:rPr>
          <w:rFonts w:asciiTheme="minorHAnsi" w:hAnsiTheme="minorHAnsi"/>
          <w:sz w:val="18"/>
          <w:szCs w:val="18"/>
          <w:lang w:val="es-ES_tradnl"/>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
    <w:p w14:paraId="759552F8" w14:textId="77777777" w:rsidR="00C07CF3" w:rsidRPr="00125030" w:rsidRDefault="00C07CF3" w:rsidP="00AA2F96">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2"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6">
    <w:p w14:paraId="7C9CE203" w14:textId="77777777" w:rsidR="00C07CF3" w:rsidRPr="00125030" w:rsidRDefault="00C07CF3" w:rsidP="00F0000F">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w:t>
      </w:r>
      <w:proofErr w:type="spellStart"/>
      <w:r w:rsidRPr="00125030">
        <w:rPr>
          <w:rFonts w:asciiTheme="minorHAnsi" w:hAnsiTheme="minorHAnsi"/>
          <w:sz w:val="18"/>
          <w:szCs w:val="18"/>
          <w:lang w:val="es-ES_tradnl"/>
        </w:rPr>
        <w:t>subconsultor</w:t>
      </w:r>
      <w:proofErr w:type="spellEnd"/>
      <w:r w:rsidRPr="00125030">
        <w:rPr>
          <w:rFonts w:asciiTheme="minorHAnsi" w:hAnsiTheme="minorHAnsi"/>
          <w:sz w:val="18"/>
          <w:szCs w:val="18"/>
          <w:lang w:val="es-ES_tradnl"/>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7">
    <w:p w14:paraId="299778EA" w14:textId="77777777" w:rsidR="00C07CF3" w:rsidRPr="00125030" w:rsidRDefault="00C07CF3" w:rsidP="00545F3C">
      <w:pPr>
        <w:pStyle w:val="Textonotapie"/>
        <w:ind w:left="180" w:hanging="180"/>
        <w:rPr>
          <w:rFonts w:asciiTheme="minorHAnsi" w:hAnsiTheme="minorHAnsi"/>
          <w:i/>
          <w:color w:val="0070C0"/>
          <w:sz w:val="18"/>
          <w:szCs w:val="18"/>
          <w:lang w:val="es-ES_tradnl"/>
        </w:rPr>
      </w:pPr>
      <w:r w:rsidRPr="00125030">
        <w:rPr>
          <w:rStyle w:val="Refdenotaalpie"/>
          <w:rFonts w:asciiTheme="minorHAnsi" w:hAnsiTheme="minorHAnsi"/>
          <w:i/>
          <w:sz w:val="18"/>
          <w:szCs w:val="18"/>
          <w:lang w:val="es-ES_tradnl"/>
        </w:rPr>
        <w:t>1</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8">
    <w:p w14:paraId="33066B2C" w14:textId="77777777" w:rsidR="00C07CF3" w:rsidRPr="00125030" w:rsidRDefault="00C07CF3" w:rsidP="00545F3C">
      <w:pPr>
        <w:pStyle w:val="Textonotapie"/>
        <w:ind w:left="180" w:hanging="180"/>
        <w:rPr>
          <w:rFonts w:asciiTheme="minorHAnsi" w:hAnsiTheme="minorHAnsi"/>
          <w:i/>
          <w:iCs/>
          <w:sz w:val="18"/>
          <w:szCs w:val="18"/>
          <w:lang w:val="es-ES_tradnl"/>
        </w:rPr>
      </w:pPr>
      <w:r w:rsidRPr="00125030">
        <w:rPr>
          <w:rStyle w:val="Refdenotaalpie"/>
          <w:rFonts w:asciiTheme="minorHAnsi" w:hAnsiTheme="minorHAnsi"/>
          <w:i/>
          <w:sz w:val="18"/>
          <w:szCs w:val="18"/>
          <w:lang w:val="es-ES_tradnl"/>
        </w:rPr>
        <w:t>2</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Indicar la fecha de veintiocho días posteriores a la fecha esperada de terminación de acuerdo con la cláusula CGC 11.9</w:t>
      </w:r>
      <w:r w:rsidRPr="00125030">
        <w:rPr>
          <w:rFonts w:asciiTheme="minorHAnsi" w:hAnsiTheme="minorHAnsi"/>
          <w:i/>
          <w:iCs/>
          <w:color w:val="0070C0"/>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125030">
        <w:rPr>
          <w:rFonts w:asciiTheme="minorHAnsi" w:hAnsiTheme="minorHAnsi"/>
          <w:i/>
          <w:iCs/>
          <w:color w:val="0070C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sidRPr="00125030">
        <w:rPr>
          <w:rFonts w:asciiTheme="minorHAnsi" w:hAnsiTheme="minorHAnsi"/>
          <w:i/>
          <w:iCs/>
          <w:color w:val="0070C0"/>
          <w:sz w:val="18"/>
          <w:szCs w:val="18"/>
          <w:lang w:val="es-ES_tradnl"/>
        </w:rPr>
        <w:t>.”</w:t>
      </w:r>
    </w:p>
  </w:footnote>
  <w:footnote w:id="9">
    <w:p w14:paraId="184A3960" w14:textId="77777777" w:rsidR="00C07CF3" w:rsidRPr="00125030" w:rsidRDefault="00C07CF3" w:rsidP="00545F3C">
      <w:pPr>
        <w:pStyle w:val="Textonotapie"/>
        <w:ind w:left="180" w:hanging="180"/>
        <w:rPr>
          <w:rFonts w:asciiTheme="minorHAnsi" w:hAnsiTheme="minorHAnsi"/>
          <w:i/>
          <w:sz w:val="18"/>
          <w:szCs w:val="18"/>
          <w:lang w:val="es-ES_tradnl"/>
        </w:rPr>
      </w:pPr>
      <w:r w:rsidRPr="00125030">
        <w:rPr>
          <w:rStyle w:val="Refdenotaalpie"/>
          <w:rFonts w:asciiTheme="minorHAnsi" w:hAnsiTheme="minorHAns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B09F2" w14:textId="77777777" w:rsidR="00C07CF3" w:rsidRDefault="00C07CF3">
    <w:pPr>
      <w:pStyle w:val="Encabezado"/>
    </w:pPr>
    <w:r>
      <w:rPr>
        <w:noProof/>
        <w:lang w:val="es-ES" w:eastAsia="es-ES"/>
      </w:rPr>
      <w:drawing>
        <wp:anchor distT="0" distB="0" distL="114300" distR="114300" simplePos="0" relativeHeight="251664896" behindDoc="1" locked="0" layoutInCell="1" allowOverlap="1" wp14:anchorId="6EB7BB05" wp14:editId="198EA67B">
          <wp:simplePos x="0" y="0"/>
          <wp:positionH relativeFrom="column">
            <wp:posOffset>-533400</wp:posOffset>
          </wp:positionH>
          <wp:positionV relativeFrom="paragraph">
            <wp:posOffset>-352425</wp:posOffset>
          </wp:positionV>
          <wp:extent cx="7010400" cy="9848850"/>
          <wp:effectExtent l="0" t="0" r="0" b="0"/>
          <wp:wrapNone/>
          <wp:docPr id="53" name="Imagen 5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DCA6"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61824" behindDoc="1" locked="0" layoutInCell="1" allowOverlap="1" wp14:anchorId="53524647" wp14:editId="165F003D">
          <wp:simplePos x="0" y="0"/>
          <wp:positionH relativeFrom="column">
            <wp:posOffset>-533400</wp:posOffset>
          </wp:positionH>
          <wp:positionV relativeFrom="paragraph">
            <wp:posOffset>-352425</wp:posOffset>
          </wp:positionV>
          <wp:extent cx="7010400" cy="9848850"/>
          <wp:effectExtent l="0" t="0" r="0" b="0"/>
          <wp:wrapNone/>
          <wp:docPr id="50" name="Imagen 5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2A8B1" w14:textId="77777777" w:rsidR="00C07CF3" w:rsidRDefault="00C07CF3" w:rsidP="00FE3033">
    <w:pPr>
      <w:pStyle w:val="Encabezado"/>
      <w:jc w:val="right"/>
      <w:rPr>
        <w:sz w:val="18"/>
        <w:szCs w:val="18"/>
        <w:lang w:val="es-ES_tradnl"/>
      </w:rPr>
    </w:pPr>
  </w:p>
  <w:p w14:paraId="266E66B8" w14:textId="77777777" w:rsidR="00C07CF3" w:rsidRDefault="00C07CF3" w:rsidP="00FE3033">
    <w:pPr>
      <w:pStyle w:val="Encabezado"/>
      <w:jc w:val="right"/>
      <w:rPr>
        <w:sz w:val="18"/>
        <w:szCs w:val="18"/>
        <w:lang w:val="es-ES_tradnl"/>
      </w:rPr>
    </w:pPr>
  </w:p>
  <w:p w14:paraId="74676134" w14:textId="77777777" w:rsidR="00C07CF3" w:rsidRDefault="00C07CF3" w:rsidP="00FE3033">
    <w:pPr>
      <w:pStyle w:val="Encabezado"/>
      <w:jc w:val="right"/>
      <w:rPr>
        <w:sz w:val="18"/>
        <w:szCs w:val="18"/>
        <w:lang w:val="es-ES_tradnl"/>
      </w:rPr>
    </w:pPr>
  </w:p>
  <w:p w14:paraId="3D090938" w14:textId="77777777" w:rsidR="00C07CF3" w:rsidRPr="00B8048A" w:rsidRDefault="00C07CF3" w:rsidP="00FE3033">
    <w:pPr>
      <w:pStyle w:val="Encabezado"/>
      <w:jc w:val="right"/>
      <w:rPr>
        <w:sz w:val="18"/>
        <w:szCs w:val="18"/>
        <w:lang w:val="es-ES_tradnl"/>
      </w:rPr>
    </w:pPr>
    <w:r>
      <w:rPr>
        <w:sz w:val="18"/>
        <w:szCs w:val="18"/>
        <w:lang w:val="es-ES_tradnl"/>
      </w:rPr>
      <w:t>P</w:t>
    </w:r>
    <w:r w:rsidRPr="00B8048A">
      <w:rPr>
        <w:sz w:val="18"/>
        <w:szCs w:val="18"/>
        <w:lang w:val="es-ES_tradnl"/>
      </w:rPr>
      <w:t>arte III. Sección IX. Cond</w:t>
    </w:r>
    <w:r>
      <w:rPr>
        <w:sz w:val="18"/>
        <w:szCs w:val="18"/>
        <w:lang w:val="es-ES_tradnl"/>
      </w:rPr>
      <w:t>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93D1"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62848" behindDoc="1" locked="0" layoutInCell="1" allowOverlap="1" wp14:anchorId="5598F3F5" wp14:editId="67D3E900">
          <wp:simplePos x="0" y="0"/>
          <wp:positionH relativeFrom="column">
            <wp:posOffset>-533400</wp:posOffset>
          </wp:positionH>
          <wp:positionV relativeFrom="paragraph">
            <wp:posOffset>-352425</wp:posOffset>
          </wp:positionV>
          <wp:extent cx="7010400" cy="9848850"/>
          <wp:effectExtent l="0" t="0" r="0" b="0"/>
          <wp:wrapNone/>
          <wp:docPr id="51" name="Imagen 5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AAAE4" w14:textId="77777777" w:rsidR="00C07CF3" w:rsidRDefault="00C07CF3" w:rsidP="00FE3033">
    <w:pPr>
      <w:pStyle w:val="Encabezado"/>
      <w:jc w:val="right"/>
      <w:rPr>
        <w:sz w:val="18"/>
        <w:szCs w:val="18"/>
        <w:lang w:val="es-ES_tradnl"/>
      </w:rPr>
    </w:pPr>
  </w:p>
  <w:p w14:paraId="4FFAD13B" w14:textId="77777777" w:rsidR="00C07CF3" w:rsidRDefault="00C07CF3" w:rsidP="00FE3033">
    <w:pPr>
      <w:pStyle w:val="Encabezado"/>
      <w:jc w:val="right"/>
      <w:rPr>
        <w:sz w:val="18"/>
        <w:szCs w:val="18"/>
        <w:lang w:val="es-ES_tradnl"/>
      </w:rPr>
    </w:pPr>
  </w:p>
  <w:p w14:paraId="6439AD8E" w14:textId="77777777" w:rsidR="00C07CF3" w:rsidRDefault="00C07CF3" w:rsidP="00FE3033">
    <w:pPr>
      <w:pStyle w:val="Encabezado"/>
      <w:jc w:val="right"/>
      <w:rPr>
        <w:sz w:val="18"/>
        <w:szCs w:val="18"/>
        <w:lang w:val="es-ES_tradnl"/>
      </w:rPr>
    </w:pPr>
  </w:p>
  <w:p w14:paraId="13C41AB9" w14:textId="77777777" w:rsidR="00C07CF3" w:rsidRPr="00F0000F" w:rsidRDefault="00C07CF3" w:rsidP="00FE3033">
    <w:pPr>
      <w:pStyle w:val="Encabezado"/>
      <w:jc w:val="right"/>
      <w:rPr>
        <w:sz w:val="18"/>
        <w:szCs w:val="18"/>
        <w:lang w:val="es-ES_tradnl"/>
      </w:rPr>
    </w:pPr>
    <w:r>
      <w:rPr>
        <w:sz w:val="18"/>
        <w:szCs w:val="18"/>
        <w:lang w:val="es-ES_tradnl"/>
      </w:rPr>
      <w:t>P</w:t>
    </w:r>
    <w:r w:rsidRPr="00F0000F">
      <w:rPr>
        <w:sz w:val="18"/>
        <w:szCs w:val="18"/>
        <w:lang w:val="es-ES_tradnl"/>
      </w:rPr>
      <w:t xml:space="preserve">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5EC55"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63872" behindDoc="1" locked="0" layoutInCell="1" allowOverlap="1" wp14:anchorId="479E8D86" wp14:editId="28A8366E">
          <wp:simplePos x="0" y="0"/>
          <wp:positionH relativeFrom="column">
            <wp:posOffset>-533400</wp:posOffset>
          </wp:positionH>
          <wp:positionV relativeFrom="paragraph">
            <wp:posOffset>-352425</wp:posOffset>
          </wp:positionV>
          <wp:extent cx="7010400" cy="9848850"/>
          <wp:effectExtent l="0" t="0" r="0" b="0"/>
          <wp:wrapNone/>
          <wp:docPr id="52" name="Imagen 5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84F1F" w14:textId="77777777" w:rsidR="00C07CF3" w:rsidRDefault="00C07CF3" w:rsidP="00FE3033">
    <w:pPr>
      <w:pStyle w:val="Encabezado"/>
      <w:jc w:val="right"/>
      <w:rPr>
        <w:sz w:val="18"/>
        <w:szCs w:val="18"/>
        <w:lang w:val="es-ES_tradnl"/>
      </w:rPr>
    </w:pPr>
  </w:p>
  <w:p w14:paraId="020034BA" w14:textId="77777777" w:rsidR="00C07CF3" w:rsidRDefault="00C07CF3" w:rsidP="00FE3033">
    <w:pPr>
      <w:pStyle w:val="Encabezado"/>
      <w:jc w:val="right"/>
      <w:rPr>
        <w:sz w:val="18"/>
        <w:szCs w:val="18"/>
        <w:lang w:val="es-ES_tradnl"/>
      </w:rPr>
    </w:pPr>
  </w:p>
  <w:p w14:paraId="5CF37C97" w14:textId="77777777" w:rsidR="00C07CF3" w:rsidRDefault="00C07CF3" w:rsidP="00FE3033">
    <w:pPr>
      <w:pStyle w:val="Encabezado"/>
      <w:jc w:val="right"/>
      <w:rPr>
        <w:sz w:val="18"/>
        <w:szCs w:val="18"/>
        <w:lang w:val="es-ES_tradnl"/>
      </w:rPr>
    </w:pPr>
  </w:p>
  <w:p w14:paraId="03FF8F78" w14:textId="77777777" w:rsidR="00C07CF3" w:rsidRPr="00F0000F" w:rsidRDefault="00C07CF3" w:rsidP="00FE3033">
    <w:pPr>
      <w:pStyle w:val="Encabezado"/>
      <w:jc w:val="right"/>
      <w:rPr>
        <w:sz w:val="18"/>
        <w:szCs w:val="18"/>
        <w:lang w:val="es-ES_tradnl"/>
      </w:rPr>
    </w:pPr>
    <w:r>
      <w:rPr>
        <w:sz w:val="18"/>
        <w:szCs w:val="18"/>
        <w:lang w:val="es-ES_tradnl"/>
      </w:rPr>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D5F08"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51584" behindDoc="1" locked="0" layoutInCell="1" allowOverlap="1" wp14:anchorId="1095734F" wp14:editId="50756122">
          <wp:simplePos x="0" y="0"/>
          <wp:positionH relativeFrom="column">
            <wp:posOffset>-533400</wp:posOffset>
          </wp:positionH>
          <wp:positionV relativeFrom="paragraph">
            <wp:posOffset>-352425</wp:posOffset>
          </wp:positionV>
          <wp:extent cx="7010400" cy="9848850"/>
          <wp:effectExtent l="0" t="0" r="0" b="0"/>
          <wp:wrapNone/>
          <wp:docPr id="42" name="Imagen 4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36988" w14:textId="77777777" w:rsidR="00C07CF3" w:rsidRDefault="00C07CF3" w:rsidP="00FE3033">
    <w:pPr>
      <w:pStyle w:val="Encabezado"/>
      <w:jc w:val="right"/>
      <w:rPr>
        <w:sz w:val="18"/>
        <w:szCs w:val="18"/>
        <w:lang w:val="es-ES_tradnl"/>
      </w:rPr>
    </w:pPr>
  </w:p>
  <w:p w14:paraId="57446603" w14:textId="77777777" w:rsidR="00C07CF3" w:rsidRDefault="00C07CF3" w:rsidP="00FE3033">
    <w:pPr>
      <w:pStyle w:val="Encabezado"/>
      <w:jc w:val="right"/>
      <w:rPr>
        <w:sz w:val="18"/>
        <w:szCs w:val="18"/>
        <w:lang w:val="es-ES_tradnl"/>
      </w:rPr>
    </w:pPr>
  </w:p>
  <w:p w14:paraId="760A7899" w14:textId="77777777" w:rsidR="00C07CF3" w:rsidRDefault="00C07CF3" w:rsidP="00FE3033">
    <w:pPr>
      <w:pStyle w:val="Encabezado"/>
      <w:jc w:val="right"/>
      <w:rPr>
        <w:sz w:val="18"/>
        <w:szCs w:val="18"/>
        <w:lang w:val="es-ES_tradnl"/>
      </w:rPr>
    </w:pPr>
  </w:p>
  <w:p w14:paraId="0AC17AEC" w14:textId="77777777" w:rsidR="00C07CF3" w:rsidRPr="00B40F61" w:rsidRDefault="00C07CF3" w:rsidP="00FE3033">
    <w:pPr>
      <w:pStyle w:val="Encabezado"/>
      <w:jc w:val="right"/>
      <w:rPr>
        <w:sz w:val="18"/>
        <w:szCs w:val="18"/>
        <w:lang w:val="es-ES_tradnl"/>
      </w:rPr>
    </w:pPr>
    <w:r>
      <w:rPr>
        <w:sz w:val="18"/>
        <w:szCs w:val="18"/>
        <w:lang w:val="es-ES_tradnl"/>
      </w:rPr>
      <w:t>P</w:t>
    </w:r>
    <w:r w:rsidRPr="00B40F61">
      <w:rPr>
        <w:sz w:val="18"/>
        <w:szCs w:val="18"/>
        <w:lang w:val="es-ES_tradnl"/>
      </w:rPr>
      <w:t xml:space="preserve">arte I. Sección I. </w:t>
    </w:r>
    <w:r>
      <w:rPr>
        <w:sz w:val="18"/>
        <w:szCs w:val="18"/>
        <w:lang w:val="es-ES_tradnl"/>
      </w:rPr>
      <w:t>Instrucciones a los Oferentes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6C248"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54656" behindDoc="1" locked="0" layoutInCell="1" allowOverlap="1" wp14:anchorId="421C4179" wp14:editId="51089CEB">
          <wp:simplePos x="0" y="0"/>
          <wp:positionH relativeFrom="column">
            <wp:posOffset>-533400</wp:posOffset>
          </wp:positionH>
          <wp:positionV relativeFrom="paragraph">
            <wp:posOffset>-390525</wp:posOffset>
          </wp:positionV>
          <wp:extent cx="7010400" cy="9848850"/>
          <wp:effectExtent l="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846E7" w14:textId="77777777" w:rsidR="00C07CF3" w:rsidRDefault="00C07CF3" w:rsidP="00FE3033">
    <w:pPr>
      <w:pStyle w:val="Encabezado"/>
      <w:jc w:val="right"/>
      <w:rPr>
        <w:sz w:val="18"/>
        <w:szCs w:val="18"/>
        <w:lang w:val="es-ES_tradnl"/>
      </w:rPr>
    </w:pPr>
  </w:p>
  <w:p w14:paraId="00450AC7" w14:textId="77777777" w:rsidR="00C07CF3" w:rsidRDefault="00C07CF3" w:rsidP="00FE3033">
    <w:pPr>
      <w:pStyle w:val="Encabezado"/>
      <w:jc w:val="right"/>
      <w:rPr>
        <w:sz w:val="18"/>
        <w:szCs w:val="18"/>
        <w:lang w:val="es-ES_tradnl"/>
      </w:rPr>
    </w:pPr>
  </w:p>
  <w:p w14:paraId="73BB1555" w14:textId="77777777" w:rsidR="00C07CF3" w:rsidRDefault="00C07CF3" w:rsidP="00FE3033">
    <w:pPr>
      <w:pStyle w:val="Encabezado"/>
      <w:jc w:val="right"/>
      <w:rPr>
        <w:sz w:val="18"/>
        <w:szCs w:val="18"/>
        <w:lang w:val="es-ES_tradnl"/>
      </w:rPr>
    </w:pPr>
  </w:p>
  <w:p w14:paraId="6B2E620D" w14:textId="77777777" w:rsidR="00C07CF3" w:rsidRPr="00B40F61" w:rsidRDefault="00C07CF3" w:rsidP="00FE3033">
    <w:pPr>
      <w:pStyle w:val="Encabezado"/>
      <w:jc w:val="right"/>
      <w:rPr>
        <w:sz w:val="18"/>
        <w:szCs w:val="18"/>
        <w:lang w:val="es-ES_tradnl"/>
      </w:rPr>
    </w:pPr>
    <w:r>
      <w:rPr>
        <w:sz w:val="18"/>
        <w:szCs w:val="18"/>
        <w:lang w:val="es-ES_tradnl"/>
      </w:rPr>
      <w:t>P</w:t>
    </w:r>
    <w:r w:rsidRPr="00B40F61">
      <w:rPr>
        <w:sz w:val="18"/>
        <w:szCs w:val="18"/>
        <w:lang w:val="es-ES_tradnl"/>
      </w:rPr>
      <w:t>arte I. Sección II. Datos d</w:t>
    </w:r>
    <w:r>
      <w:rPr>
        <w:sz w:val="18"/>
        <w:szCs w:val="18"/>
        <w:lang w:val="es-ES_tradnl"/>
      </w:rPr>
      <w:t>e la Licitación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8BFD0" w14:textId="77777777" w:rsidR="00C07CF3" w:rsidRDefault="00C07CF3" w:rsidP="00FE3033">
    <w:pPr>
      <w:pStyle w:val="Encabezado"/>
      <w:jc w:val="right"/>
      <w:rPr>
        <w:sz w:val="18"/>
        <w:szCs w:val="18"/>
      </w:rPr>
    </w:pPr>
    <w:r>
      <w:rPr>
        <w:noProof/>
        <w:lang w:val="es-ES" w:eastAsia="es-ES"/>
      </w:rPr>
      <w:drawing>
        <wp:anchor distT="0" distB="0" distL="114300" distR="114300" simplePos="0" relativeHeight="251655680" behindDoc="1" locked="0" layoutInCell="1" allowOverlap="1" wp14:anchorId="5278B4AB" wp14:editId="7BB7E107">
          <wp:simplePos x="0" y="0"/>
          <wp:positionH relativeFrom="column">
            <wp:posOffset>-533400</wp:posOffset>
          </wp:positionH>
          <wp:positionV relativeFrom="paragraph">
            <wp:posOffset>-352425</wp:posOffset>
          </wp:positionV>
          <wp:extent cx="7010400" cy="984885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35FB7" w14:textId="77777777" w:rsidR="00C07CF3" w:rsidRDefault="00C07CF3" w:rsidP="00FE3033">
    <w:pPr>
      <w:pStyle w:val="Encabezado"/>
      <w:jc w:val="right"/>
      <w:rPr>
        <w:sz w:val="18"/>
        <w:szCs w:val="18"/>
      </w:rPr>
    </w:pPr>
  </w:p>
  <w:p w14:paraId="54FB9817" w14:textId="77777777" w:rsidR="00C07CF3" w:rsidRDefault="00C07CF3" w:rsidP="00FE3033">
    <w:pPr>
      <w:pStyle w:val="Encabezado"/>
      <w:jc w:val="right"/>
      <w:rPr>
        <w:sz w:val="18"/>
        <w:szCs w:val="18"/>
      </w:rPr>
    </w:pPr>
  </w:p>
  <w:p w14:paraId="5306956D" w14:textId="77777777" w:rsidR="00C07CF3" w:rsidRDefault="00C07CF3" w:rsidP="00FE3033">
    <w:pPr>
      <w:pStyle w:val="Encabezado"/>
      <w:jc w:val="right"/>
      <w:rPr>
        <w:sz w:val="18"/>
        <w:szCs w:val="18"/>
      </w:rPr>
    </w:pPr>
  </w:p>
  <w:p w14:paraId="3E9F6617" w14:textId="77777777" w:rsidR="00C07CF3" w:rsidRPr="00FE3033" w:rsidRDefault="00C07CF3" w:rsidP="00FE3033">
    <w:pPr>
      <w:pStyle w:val="Encabezado"/>
      <w:jc w:val="right"/>
      <w:rPr>
        <w:sz w:val="18"/>
        <w:szCs w:val="18"/>
      </w:rPr>
    </w:pPr>
    <w:r>
      <w:rPr>
        <w:sz w:val="18"/>
        <w:szCs w:val="18"/>
      </w:rPr>
      <w:t>Part I. Section III. Evaluation and Qualification Criteria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AEF36"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56704" behindDoc="1" locked="0" layoutInCell="1" allowOverlap="1" wp14:anchorId="5840D2BC" wp14:editId="49E1669D">
          <wp:simplePos x="0" y="0"/>
          <wp:positionH relativeFrom="column">
            <wp:posOffset>-533400</wp:posOffset>
          </wp:positionH>
          <wp:positionV relativeFrom="paragraph">
            <wp:posOffset>-371475</wp:posOffset>
          </wp:positionV>
          <wp:extent cx="7010400" cy="9848850"/>
          <wp:effectExtent l="0" t="0" r="0" b="0"/>
          <wp:wrapNone/>
          <wp:docPr id="45" name="Imagen 4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7D863" w14:textId="77777777" w:rsidR="00C07CF3" w:rsidRDefault="00C07CF3" w:rsidP="00FE3033">
    <w:pPr>
      <w:pStyle w:val="Encabezado"/>
      <w:jc w:val="right"/>
      <w:rPr>
        <w:sz w:val="18"/>
        <w:szCs w:val="18"/>
        <w:lang w:val="es-ES_tradnl"/>
      </w:rPr>
    </w:pPr>
  </w:p>
  <w:p w14:paraId="1B552BC7" w14:textId="77777777" w:rsidR="00C07CF3" w:rsidRDefault="00C07CF3" w:rsidP="00FE3033">
    <w:pPr>
      <w:pStyle w:val="Encabezado"/>
      <w:jc w:val="right"/>
      <w:rPr>
        <w:sz w:val="18"/>
        <w:szCs w:val="18"/>
        <w:lang w:val="es-ES_tradnl"/>
      </w:rPr>
    </w:pPr>
  </w:p>
  <w:p w14:paraId="2D7D34A8" w14:textId="77777777" w:rsidR="00C07CF3" w:rsidRDefault="00C07CF3" w:rsidP="00FE3033">
    <w:pPr>
      <w:pStyle w:val="Encabezado"/>
      <w:jc w:val="right"/>
      <w:rPr>
        <w:sz w:val="18"/>
        <w:szCs w:val="18"/>
        <w:lang w:val="es-ES_tradnl"/>
      </w:rPr>
    </w:pPr>
  </w:p>
  <w:p w14:paraId="3759CFD2" w14:textId="77777777" w:rsidR="00C07CF3" w:rsidRPr="00286A34" w:rsidRDefault="00C07CF3" w:rsidP="00FE3033">
    <w:pPr>
      <w:pStyle w:val="Encabezado"/>
      <w:jc w:val="right"/>
      <w:rPr>
        <w:sz w:val="18"/>
        <w:szCs w:val="18"/>
        <w:lang w:val="es-ES_tradnl"/>
      </w:rPr>
    </w:pPr>
    <w:r>
      <w:rPr>
        <w:sz w:val="18"/>
        <w:szCs w:val="18"/>
        <w:lang w:val="es-ES_tradnl"/>
      </w:rPr>
      <w:t>P</w:t>
    </w:r>
    <w:r w:rsidRPr="00286A34">
      <w:rPr>
        <w:sz w:val="18"/>
        <w:szCs w:val="18"/>
        <w:lang w:val="es-ES_tradnl"/>
      </w:rPr>
      <w:t xml:space="preserve">arte I. Sección IV. </w:t>
    </w:r>
    <w:r>
      <w:rPr>
        <w:sz w:val="18"/>
        <w:szCs w:val="18"/>
        <w:lang w:val="es-ES_tradnl"/>
      </w:rPr>
      <w:t>Formularios de la Oferta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466F" w14:textId="77777777" w:rsidR="00C07CF3" w:rsidRDefault="00C07CF3" w:rsidP="00FE3033">
    <w:pPr>
      <w:pStyle w:val="Encabezado"/>
      <w:jc w:val="right"/>
      <w:rPr>
        <w:sz w:val="18"/>
        <w:szCs w:val="18"/>
        <w:lang w:val="es-CO"/>
      </w:rPr>
    </w:pPr>
    <w:r>
      <w:rPr>
        <w:noProof/>
        <w:lang w:val="es-ES" w:eastAsia="es-ES"/>
      </w:rPr>
      <w:drawing>
        <wp:anchor distT="0" distB="0" distL="114300" distR="114300" simplePos="0" relativeHeight="251657728" behindDoc="1" locked="0" layoutInCell="1" allowOverlap="1" wp14:anchorId="672A7996" wp14:editId="6387668D">
          <wp:simplePos x="0" y="0"/>
          <wp:positionH relativeFrom="column">
            <wp:posOffset>-533400</wp:posOffset>
          </wp:positionH>
          <wp:positionV relativeFrom="paragraph">
            <wp:posOffset>-352425</wp:posOffset>
          </wp:positionV>
          <wp:extent cx="7010400" cy="9848850"/>
          <wp:effectExtent l="0" t="0" r="0" b="0"/>
          <wp:wrapNone/>
          <wp:docPr id="46" name="Imagen 4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CF0C3" w14:textId="77777777" w:rsidR="00C07CF3" w:rsidRDefault="00C07CF3" w:rsidP="00FE3033">
    <w:pPr>
      <w:pStyle w:val="Encabezado"/>
      <w:jc w:val="right"/>
      <w:rPr>
        <w:sz w:val="18"/>
        <w:szCs w:val="18"/>
        <w:lang w:val="es-CO"/>
      </w:rPr>
    </w:pPr>
  </w:p>
  <w:p w14:paraId="58CD138C" w14:textId="77777777" w:rsidR="00C07CF3" w:rsidRDefault="00C07CF3" w:rsidP="00FE3033">
    <w:pPr>
      <w:pStyle w:val="Encabezado"/>
      <w:jc w:val="right"/>
      <w:rPr>
        <w:sz w:val="18"/>
        <w:szCs w:val="18"/>
        <w:lang w:val="es-CO"/>
      </w:rPr>
    </w:pPr>
  </w:p>
  <w:p w14:paraId="4E73D03A" w14:textId="77777777" w:rsidR="00C07CF3" w:rsidRDefault="00C07CF3" w:rsidP="00FE3033">
    <w:pPr>
      <w:pStyle w:val="Encabezado"/>
      <w:jc w:val="right"/>
      <w:rPr>
        <w:sz w:val="18"/>
        <w:szCs w:val="18"/>
        <w:lang w:val="es-CO"/>
      </w:rPr>
    </w:pPr>
  </w:p>
  <w:p w14:paraId="4C083043" w14:textId="77777777" w:rsidR="00C07CF3" w:rsidRPr="00B55273" w:rsidRDefault="00C07CF3" w:rsidP="00FE3033">
    <w:pPr>
      <w:pStyle w:val="Encabezado"/>
      <w:jc w:val="right"/>
      <w:rPr>
        <w:sz w:val="18"/>
        <w:szCs w:val="18"/>
        <w:lang w:val="es-ES_tradnl"/>
      </w:rPr>
    </w:pPr>
    <w:r>
      <w:rPr>
        <w:sz w:val="18"/>
        <w:szCs w:val="18"/>
        <w:lang w:val="es-CO"/>
      </w:rPr>
      <w:t>P</w:t>
    </w:r>
    <w:r w:rsidRPr="00B56FC5">
      <w:rPr>
        <w:sz w:val="18"/>
        <w:szCs w:val="18"/>
        <w:lang w:val="es-CO"/>
      </w:rPr>
      <w:t>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w:t>
    </w:r>
    <w:r w:rsidRPr="00B55273">
      <w:rPr>
        <w:sz w:val="18"/>
        <w:szCs w:val="18"/>
        <w:lang w:val="es-ES_tradnl"/>
      </w:rPr>
      <w:t xml:space="preserve"> </w:t>
    </w:r>
    <w:r w:rsidRPr="00B56FC5">
      <w:rPr>
        <w:sz w:val="18"/>
        <w:szCs w:val="18"/>
        <w:lang w:val="es-CO"/>
      </w:rPr>
      <w:t>Elegibles</w:t>
    </w:r>
    <w:r w:rsidRPr="00B55273">
      <w:rPr>
        <w:sz w:val="18"/>
        <w:szCs w:val="18"/>
        <w:lang w:val="es-ES_tradn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A95A7"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58752" behindDoc="1" locked="0" layoutInCell="1" allowOverlap="1" wp14:anchorId="5C76211D" wp14:editId="3AE132F9">
          <wp:simplePos x="0" y="0"/>
          <wp:positionH relativeFrom="column">
            <wp:posOffset>-533400</wp:posOffset>
          </wp:positionH>
          <wp:positionV relativeFrom="paragraph">
            <wp:posOffset>-381000</wp:posOffset>
          </wp:positionV>
          <wp:extent cx="7010400" cy="9848850"/>
          <wp:effectExtent l="0" t="0" r="0" b="0"/>
          <wp:wrapNone/>
          <wp:docPr id="47" name="Imagen 4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C1416" w14:textId="77777777" w:rsidR="00C07CF3" w:rsidRDefault="00C07CF3" w:rsidP="00FE3033">
    <w:pPr>
      <w:pStyle w:val="Encabezado"/>
      <w:jc w:val="right"/>
      <w:rPr>
        <w:sz w:val="18"/>
        <w:szCs w:val="18"/>
        <w:lang w:val="es-ES_tradnl"/>
      </w:rPr>
    </w:pPr>
  </w:p>
  <w:p w14:paraId="007B89D4" w14:textId="77777777" w:rsidR="00C07CF3" w:rsidRDefault="00C07CF3" w:rsidP="00FE3033">
    <w:pPr>
      <w:pStyle w:val="Encabezado"/>
      <w:jc w:val="right"/>
      <w:rPr>
        <w:sz w:val="18"/>
        <w:szCs w:val="18"/>
        <w:lang w:val="es-ES_tradnl"/>
      </w:rPr>
    </w:pPr>
  </w:p>
  <w:p w14:paraId="1E634AFB" w14:textId="77777777" w:rsidR="00C07CF3" w:rsidRDefault="00C07CF3" w:rsidP="00FE3033">
    <w:pPr>
      <w:pStyle w:val="Encabezado"/>
      <w:jc w:val="right"/>
      <w:rPr>
        <w:sz w:val="18"/>
        <w:szCs w:val="18"/>
        <w:lang w:val="es-ES_tradnl"/>
      </w:rPr>
    </w:pPr>
  </w:p>
  <w:p w14:paraId="6240452B" w14:textId="77777777" w:rsidR="00C07CF3" w:rsidRPr="00B56FC5" w:rsidRDefault="00C07CF3" w:rsidP="00FE3033">
    <w:pPr>
      <w:pStyle w:val="Encabezado"/>
      <w:jc w:val="right"/>
      <w:rPr>
        <w:sz w:val="18"/>
        <w:szCs w:val="18"/>
        <w:lang w:val="es-ES_tradnl"/>
      </w:rPr>
    </w:pPr>
    <w:r>
      <w:rPr>
        <w:sz w:val="18"/>
        <w:szCs w:val="18"/>
        <w:lang w:val="es-ES_tradnl"/>
      </w:rPr>
      <w:t>P</w:t>
    </w:r>
    <w:r w:rsidRPr="00B56FC5">
      <w:rPr>
        <w:sz w:val="18"/>
        <w:szCs w:val="18"/>
        <w:lang w:val="es-ES_tradnl"/>
      </w:rPr>
      <w:t xml:space="preserve">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37FBE"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59776" behindDoc="1" locked="0" layoutInCell="1" allowOverlap="1" wp14:anchorId="6C6D4156" wp14:editId="36707A00">
          <wp:simplePos x="0" y="0"/>
          <wp:positionH relativeFrom="column">
            <wp:posOffset>-533400</wp:posOffset>
          </wp:positionH>
          <wp:positionV relativeFrom="paragraph">
            <wp:posOffset>-352425</wp:posOffset>
          </wp:positionV>
          <wp:extent cx="7010400" cy="9848850"/>
          <wp:effectExtent l="0" t="0" r="0" b="0"/>
          <wp:wrapNone/>
          <wp:docPr id="48" name="Imagen 4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89122" w14:textId="77777777" w:rsidR="00C07CF3" w:rsidRDefault="00C07CF3" w:rsidP="00FE3033">
    <w:pPr>
      <w:pStyle w:val="Encabezado"/>
      <w:jc w:val="right"/>
      <w:rPr>
        <w:sz w:val="18"/>
        <w:szCs w:val="18"/>
        <w:lang w:val="es-ES_tradnl"/>
      </w:rPr>
    </w:pPr>
  </w:p>
  <w:p w14:paraId="0354C1E3" w14:textId="77777777" w:rsidR="00C07CF3" w:rsidRDefault="00C07CF3" w:rsidP="00FE3033">
    <w:pPr>
      <w:pStyle w:val="Encabezado"/>
      <w:jc w:val="right"/>
      <w:rPr>
        <w:sz w:val="18"/>
        <w:szCs w:val="18"/>
        <w:lang w:val="es-ES_tradnl"/>
      </w:rPr>
    </w:pPr>
  </w:p>
  <w:p w14:paraId="659ED098" w14:textId="77777777" w:rsidR="00C07CF3" w:rsidRDefault="00C07CF3" w:rsidP="00FE3033">
    <w:pPr>
      <w:pStyle w:val="Encabezado"/>
      <w:jc w:val="right"/>
      <w:rPr>
        <w:sz w:val="18"/>
        <w:szCs w:val="18"/>
        <w:lang w:val="es-ES_tradnl"/>
      </w:rPr>
    </w:pPr>
  </w:p>
  <w:p w14:paraId="18B53ABB" w14:textId="77777777" w:rsidR="00C07CF3" w:rsidRPr="00B56FC5" w:rsidRDefault="00C07CF3" w:rsidP="00FE3033">
    <w:pPr>
      <w:pStyle w:val="Encabezado"/>
      <w:jc w:val="right"/>
      <w:rPr>
        <w:sz w:val="18"/>
        <w:szCs w:val="18"/>
        <w:lang w:val="es-ES_tradnl"/>
      </w:rPr>
    </w:pPr>
    <w:r>
      <w:rPr>
        <w:sz w:val="18"/>
        <w:szCs w:val="18"/>
        <w:lang w:val="es-ES_tradnl"/>
      </w:rPr>
      <w:t>P</w:t>
    </w:r>
    <w:r w:rsidRPr="00B56FC5">
      <w:rPr>
        <w:sz w:val="18"/>
        <w:szCs w:val="18"/>
        <w:lang w:val="es-ES_tradnl"/>
      </w:rPr>
      <w:t>arte II. Sección VII. Requisitos de Bienes y Servicios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EF8D7" w14:textId="77777777" w:rsidR="00C07CF3" w:rsidRDefault="00C07CF3" w:rsidP="00FE3033">
    <w:pPr>
      <w:pStyle w:val="Encabezado"/>
      <w:jc w:val="right"/>
      <w:rPr>
        <w:sz w:val="18"/>
        <w:szCs w:val="18"/>
        <w:lang w:val="es-ES_tradnl"/>
      </w:rPr>
    </w:pPr>
    <w:r>
      <w:rPr>
        <w:noProof/>
        <w:lang w:val="es-ES" w:eastAsia="es-ES"/>
      </w:rPr>
      <w:drawing>
        <wp:anchor distT="0" distB="0" distL="114300" distR="114300" simplePos="0" relativeHeight="251660800" behindDoc="1" locked="0" layoutInCell="1" allowOverlap="1" wp14:anchorId="14053249" wp14:editId="2666DDA8">
          <wp:simplePos x="0" y="0"/>
          <wp:positionH relativeFrom="column">
            <wp:posOffset>-533400</wp:posOffset>
          </wp:positionH>
          <wp:positionV relativeFrom="paragraph">
            <wp:posOffset>-352425</wp:posOffset>
          </wp:positionV>
          <wp:extent cx="7010400" cy="9848850"/>
          <wp:effectExtent l="0" t="0" r="0" b="0"/>
          <wp:wrapNone/>
          <wp:docPr id="49" name="Imagen 4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04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D4F8E" w14:textId="77777777" w:rsidR="00C07CF3" w:rsidRDefault="00C07CF3" w:rsidP="00FE3033">
    <w:pPr>
      <w:pStyle w:val="Encabezado"/>
      <w:jc w:val="right"/>
      <w:rPr>
        <w:sz w:val="18"/>
        <w:szCs w:val="18"/>
        <w:lang w:val="es-ES_tradnl"/>
      </w:rPr>
    </w:pPr>
  </w:p>
  <w:p w14:paraId="0FF1F9BE" w14:textId="77777777" w:rsidR="00C07CF3" w:rsidRDefault="00C07CF3" w:rsidP="00FE3033">
    <w:pPr>
      <w:pStyle w:val="Encabezado"/>
      <w:jc w:val="right"/>
      <w:rPr>
        <w:sz w:val="18"/>
        <w:szCs w:val="18"/>
        <w:lang w:val="es-ES_tradnl"/>
      </w:rPr>
    </w:pPr>
  </w:p>
  <w:p w14:paraId="5106AAF0" w14:textId="77777777" w:rsidR="00C07CF3" w:rsidRDefault="00C07CF3" w:rsidP="00FE3033">
    <w:pPr>
      <w:pStyle w:val="Encabezado"/>
      <w:jc w:val="right"/>
      <w:rPr>
        <w:sz w:val="18"/>
        <w:szCs w:val="18"/>
        <w:lang w:val="es-ES_tradnl"/>
      </w:rPr>
    </w:pPr>
  </w:p>
  <w:p w14:paraId="07D8ACE1" w14:textId="77777777" w:rsidR="00C07CF3" w:rsidRPr="00625F5A" w:rsidRDefault="00C07CF3" w:rsidP="00FE3033">
    <w:pPr>
      <w:pStyle w:val="Encabezado"/>
      <w:jc w:val="right"/>
      <w:rPr>
        <w:sz w:val="18"/>
        <w:szCs w:val="18"/>
        <w:lang w:val="es-ES_tradnl"/>
      </w:rPr>
    </w:pPr>
    <w:r>
      <w:rPr>
        <w:sz w:val="18"/>
        <w:szCs w:val="18"/>
        <w:lang w:val="es-ES_tradnl"/>
      </w:rPr>
      <w:t>P</w:t>
    </w:r>
    <w:r w:rsidRPr="00625F5A">
      <w:rPr>
        <w:sz w:val="18"/>
        <w:szCs w:val="18"/>
        <w:lang w:val="es-ES_tradnl"/>
      </w:rPr>
      <w:t>arte III. Sección VIII. Condiciones</w:t>
    </w:r>
    <w:r>
      <w:rPr>
        <w:sz w:val="18"/>
        <w:szCs w:val="18"/>
        <w:lang w:val="es-ES_tradnl"/>
      </w:rPr>
      <w:t xml:space="preserve"> </w:t>
    </w:r>
    <w:r w:rsidRPr="00625F5A">
      <w:rPr>
        <w:sz w:val="18"/>
        <w:szCs w:val="18"/>
        <w:lang w:val="es-ES_tradnl"/>
      </w:rPr>
      <w:t>General</w:t>
    </w:r>
    <w:r>
      <w:rPr>
        <w:sz w:val="18"/>
        <w:szCs w:val="18"/>
        <w:lang w:val="es-ES_tradnl"/>
      </w:rPr>
      <w:t>e</w:t>
    </w:r>
    <w:r w:rsidRPr="00625F5A">
      <w:rPr>
        <w:sz w:val="18"/>
        <w:szCs w:val="18"/>
        <w:lang w:val="es-ES_tradnl"/>
      </w:rPr>
      <w:t xml:space="preserve">s </w:t>
    </w:r>
    <w:r>
      <w:rPr>
        <w:sz w:val="18"/>
        <w:szCs w:val="18"/>
        <w:lang w:val="es-ES_tradnl"/>
      </w:rPr>
      <w:t>del Contra</w:t>
    </w:r>
    <w:r w:rsidRPr="00625F5A">
      <w:rPr>
        <w:sz w:val="18"/>
        <w:szCs w:val="18"/>
        <w:lang w:val="es-ES_tradnl"/>
      </w:rPr>
      <w:t>t</w:t>
    </w:r>
    <w:r>
      <w:rPr>
        <w:sz w:val="18"/>
        <w:szCs w:val="18"/>
        <w:lang w:val="es-ES_tradnl"/>
      </w:rPr>
      <w: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C093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080165"/>
    <w:multiLevelType w:val="hybridMultilevel"/>
    <w:tmpl w:val="DEF0437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052A5EF7"/>
    <w:multiLevelType w:val="hybridMultilevel"/>
    <w:tmpl w:val="FDF4FCDE"/>
    <w:lvl w:ilvl="0" w:tplc="1696E9D4">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460159"/>
    <w:multiLevelType w:val="hybridMultilevel"/>
    <w:tmpl w:val="AF8E7676"/>
    <w:lvl w:ilvl="0" w:tplc="12DA8668">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A07B6"/>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05A6648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6190BA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070F7BE0"/>
    <w:multiLevelType w:val="hybridMultilevel"/>
    <w:tmpl w:val="1EA4E112"/>
    <w:lvl w:ilvl="0" w:tplc="8D04511C">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56E49"/>
    <w:multiLevelType w:val="hybridMultilevel"/>
    <w:tmpl w:val="C80AD53C"/>
    <w:lvl w:ilvl="0" w:tplc="1D4A206C">
      <w:start w:val="1"/>
      <w:numFmt w:val="decimal"/>
      <w:lvlText w:val="2.%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A36D3"/>
    <w:multiLevelType w:val="hybridMultilevel"/>
    <w:tmpl w:val="5916297A"/>
    <w:lvl w:ilvl="0" w:tplc="CD782A40">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3A4876"/>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AE191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
    <w:nsid w:val="0A1A430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1A49EE"/>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8">
    <w:nsid w:val="0AAC0A28"/>
    <w:multiLevelType w:val="hybridMultilevel"/>
    <w:tmpl w:val="CB8094C2"/>
    <w:lvl w:ilvl="0" w:tplc="32E86114">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9552A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2">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EA7E3F"/>
    <w:multiLevelType w:val="hybridMultilevel"/>
    <w:tmpl w:val="7A2A0920"/>
    <w:lvl w:ilvl="0" w:tplc="93FCA7C4">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DD7094"/>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0F6826"/>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981649"/>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A06CC5"/>
    <w:multiLevelType w:val="hybridMultilevel"/>
    <w:tmpl w:val="1C6A4E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FC5E5F"/>
    <w:multiLevelType w:val="hybridMultilevel"/>
    <w:tmpl w:val="5EF8B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4C45C8D"/>
    <w:multiLevelType w:val="hybridMultilevel"/>
    <w:tmpl w:val="F0103062"/>
    <w:lvl w:ilvl="0" w:tplc="F3AA5060">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3F663A"/>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EE1BD5"/>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5">
    <w:nsid w:val="19464BC0"/>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36">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697331"/>
    <w:multiLevelType w:val="hybridMultilevel"/>
    <w:tmpl w:val="8A6023A2"/>
    <w:lvl w:ilvl="0" w:tplc="4410AF32">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793C3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9D3287"/>
    <w:multiLevelType w:val="hybridMultilevel"/>
    <w:tmpl w:val="514C5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1">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B02FA9"/>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9F0492"/>
    <w:multiLevelType w:val="hybridMultilevel"/>
    <w:tmpl w:val="F5EE399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FF29A2"/>
    <w:multiLevelType w:val="hybridMultilevel"/>
    <w:tmpl w:val="B0CCEEA0"/>
    <w:lvl w:ilvl="0" w:tplc="1EAE618C">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9">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255484D"/>
    <w:multiLevelType w:val="hybridMultilevel"/>
    <w:tmpl w:val="2DDA5EC0"/>
    <w:lvl w:ilvl="0" w:tplc="74E6294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991986"/>
    <w:multiLevelType w:val="multilevel"/>
    <w:tmpl w:val="CDA26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0F1088"/>
    <w:multiLevelType w:val="hybridMultilevel"/>
    <w:tmpl w:val="86004184"/>
    <w:lvl w:ilvl="0" w:tplc="FBFCAAD0">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B5F0802"/>
    <w:multiLevelType w:val="hybridMultilevel"/>
    <w:tmpl w:val="F08007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2BD71673"/>
    <w:multiLevelType w:val="hybridMultilevel"/>
    <w:tmpl w:val="1FDCA63A"/>
    <w:lvl w:ilvl="0" w:tplc="F5BA6B76">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2D5555E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BF3179"/>
    <w:multiLevelType w:val="hybridMultilevel"/>
    <w:tmpl w:val="5848460C"/>
    <w:lvl w:ilvl="0" w:tplc="4E7C84DC">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7B5BE5"/>
    <w:multiLevelType w:val="hybridMultilevel"/>
    <w:tmpl w:val="44AA92BA"/>
    <w:lvl w:ilvl="0" w:tplc="59E87104">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E9676D8"/>
    <w:multiLevelType w:val="hybridMultilevel"/>
    <w:tmpl w:val="0548ED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2ECC7EE8"/>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F463F2F"/>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6">
    <w:nsid w:val="2FDE0BB4"/>
    <w:multiLevelType w:val="hybridMultilevel"/>
    <w:tmpl w:val="D9CE7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03E06B5"/>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0863B63"/>
    <w:multiLevelType w:val="hybridMultilevel"/>
    <w:tmpl w:val="9EDCC906"/>
    <w:lvl w:ilvl="0" w:tplc="85B886B0">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CA034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F24DA4"/>
    <w:multiLevelType w:val="hybridMultilevel"/>
    <w:tmpl w:val="D9D668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0E1E53"/>
    <w:multiLevelType w:val="hybridMultilevel"/>
    <w:tmpl w:val="BDF273FE"/>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9">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8C52D50"/>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1">
    <w:nsid w:val="39F41447"/>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nsid w:val="3E9B09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3">
    <w:nsid w:val="3EF6115D"/>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3F085D4B"/>
    <w:multiLevelType w:val="hybridMultilevel"/>
    <w:tmpl w:val="445CFE7E"/>
    <w:lvl w:ilvl="0" w:tplc="0BAAC54A">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F6E1639"/>
    <w:multiLevelType w:val="hybridMultilevel"/>
    <w:tmpl w:val="3C3E9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nsid w:val="40AA02BD"/>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12B5F3A"/>
    <w:multiLevelType w:val="hybridMultilevel"/>
    <w:tmpl w:val="1AE06496"/>
    <w:lvl w:ilvl="0" w:tplc="5EDCB6FC">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1470A5E"/>
    <w:multiLevelType w:val="hybridMultilevel"/>
    <w:tmpl w:val="6B724E0C"/>
    <w:lvl w:ilvl="0" w:tplc="F39A1B4A">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1">
    <w:nsid w:val="41EC4B18"/>
    <w:multiLevelType w:val="hybridMultilevel"/>
    <w:tmpl w:val="10B8D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425F73AA"/>
    <w:multiLevelType w:val="hybridMultilevel"/>
    <w:tmpl w:val="4E84B106"/>
    <w:lvl w:ilvl="0" w:tplc="9814D2A2">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5187CEE"/>
    <w:multiLevelType w:val="hybridMultilevel"/>
    <w:tmpl w:val="28605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1A768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7A67FB8"/>
    <w:multiLevelType w:val="hybridMultilevel"/>
    <w:tmpl w:val="4A9A57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nsid w:val="47C7626F"/>
    <w:multiLevelType w:val="hybridMultilevel"/>
    <w:tmpl w:val="F028BE26"/>
    <w:lvl w:ilvl="0" w:tplc="300A0003">
      <w:start w:val="1"/>
      <w:numFmt w:val="bullet"/>
      <w:lvlText w:val="o"/>
      <w:lvlJc w:val="left"/>
      <w:pPr>
        <w:ind w:left="360" w:hanging="360"/>
      </w:pPr>
      <w:rPr>
        <w:rFonts w:ascii="Courier New" w:hAnsi="Courier New" w:cs="Courier New"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0">
    <w:nsid w:val="48122393"/>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8912B74"/>
    <w:multiLevelType w:val="hybridMultilevel"/>
    <w:tmpl w:val="5C160F5A"/>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03">
    <w:nsid w:val="4A490EB5"/>
    <w:multiLevelType w:val="hybridMultilevel"/>
    <w:tmpl w:val="3656C87A"/>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04">
    <w:nsid w:val="4A5D23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5">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B2F1EDC"/>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D405B84"/>
    <w:multiLevelType w:val="hybridMultilevel"/>
    <w:tmpl w:val="D50844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F9E1BE0"/>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2">
    <w:nsid w:val="51562322"/>
    <w:multiLevelType w:val="hybridMultilevel"/>
    <w:tmpl w:val="91362B1C"/>
    <w:lvl w:ilvl="0" w:tplc="13A4B872">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4">
    <w:nsid w:val="51AD1819"/>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2802EA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2C17AC3"/>
    <w:multiLevelType w:val="hybridMultilevel"/>
    <w:tmpl w:val="AEEAFCB8"/>
    <w:lvl w:ilvl="0" w:tplc="F66E735A">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53B22A75"/>
    <w:multiLevelType w:val="hybridMultilevel"/>
    <w:tmpl w:val="DB201D54"/>
    <w:lvl w:ilvl="0" w:tplc="5E8ED76A">
      <w:start w:val="1"/>
      <w:numFmt w:val="lowerLetter"/>
      <w:lvlText w:val="(%1)"/>
      <w:lvlJc w:val="left"/>
      <w:pPr>
        <w:ind w:left="1800" w:hanging="360"/>
      </w:pPr>
      <w:rPr>
        <w:rFonts w:hint="default"/>
        <w:b w:val="0"/>
        <w:i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9">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537684C"/>
    <w:multiLevelType w:val="hybridMultilevel"/>
    <w:tmpl w:val="985225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5BC521D"/>
    <w:multiLevelType w:val="hybridMultilevel"/>
    <w:tmpl w:val="808014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4">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465384"/>
    <w:multiLevelType w:val="hybridMultilevel"/>
    <w:tmpl w:val="3A8C865C"/>
    <w:lvl w:ilvl="0" w:tplc="6B5E5AD0">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7BE4AF5"/>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7C728A2"/>
    <w:multiLevelType w:val="hybridMultilevel"/>
    <w:tmpl w:val="13F0536E"/>
    <w:lvl w:ilvl="0" w:tplc="7E6ED5DC">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87F3EE8"/>
    <w:multiLevelType w:val="hybridMultilevel"/>
    <w:tmpl w:val="6AA6F3F6"/>
    <w:lvl w:ilvl="0" w:tplc="AC68931E">
      <w:start w:val="1"/>
      <w:numFmt w:val="lowerLetter"/>
      <w:lvlText w:val="(%1)"/>
      <w:lvlJc w:val="left"/>
      <w:pPr>
        <w:tabs>
          <w:tab w:val="num" w:pos="2232"/>
        </w:tabs>
        <w:ind w:left="2232" w:hanging="504"/>
      </w:pPr>
      <w:rPr>
        <w:rFonts w:hint="default"/>
      </w:rPr>
    </w:lvl>
    <w:lvl w:ilvl="1" w:tplc="E40E9C4A">
      <w:start w:val="1"/>
      <w:numFmt w:val="lowerRoman"/>
      <w:lvlText w:val="(%2)"/>
      <w:lvlJc w:val="left"/>
      <w:pPr>
        <w:tabs>
          <w:tab w:val="num" w:pos="1440"/>
        </w:tabs>
        <w:ind w:left="1440" w:hanging="360"/>
      </w:pPr>
      <w:rPr>
        <w:rFonts w:asciiTheme="minorHAnsi" w:hAnsiTheme="minorHAnsi"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B6754DC"/>
    <w:multiLevelType w:val="hybridMultilevel"/>
    <w:tmpl w:val="FEDE420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0">
    <w:nsid w:val="5B813588"/>
    <w:multiLevelType w:val="hybridMultilevel"/>
    <w:tmpl w:val="8118D95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1">
    <w:nsid w:val="5C4808C1"/>
    <w:multiLevelType w:val="hybridMultilevel"/>
    <w:tmpl w:val="26C6F194"/>
    <w:lvl w:ilvl="0" w:tplc="EB56043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C957A3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CC12A41"/>
    <w:multiLevelType w:val="hybridMultilevel"/>
    <w:tmpl w:val="E6365A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4">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D527028"/>
    <w:multiLevelType w:val="hybridMultilevel"/>
    <w:tmpl w:val="551A523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D5A0B7B"/>
    <w:multiLevelType w:val="hybridMultilevel"/>
    <w:tmpl w:val="C63210C0"/>
    <w:lvl w:ilvl="0" w:tplc="A41C3ABC">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DC06B3A"/>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DE7276A"/>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900B90"/>
    <w:multiLevelType w:val="hybridMultilevel"/>
    <w:tmpl w:val="8FA07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5EF3574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F160A0B"/>
    <w:multiLevelType w:val="hybridMultilevel"/>
    <w:tmpl w:val="0D96A026"/>
    <w:lvl w:ilvl="0" w:tplc="60167F7A">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F50442F"/>
    <w:multiLevelType w:val="hybridMultilevel"/>
    <w:tmpl w:val="3904A09E"/>
    <w:lvl w:ilvl="0" w:tplc="4FB8ABBE">
      <w:start w:val="1"/>
      <w:numFmt w:val="decimal"/>
      <w:lvlText w:val="1.%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5758DD"/>
    <w:multiLevelType w:val="hybridMultilevel"/>
    <w:tmpl w:val="DD7C972C"/>
    <w:lvl w:ilvl="0" w:tplc="30D83E70">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FC01AC6"/>
    <w:multiLevelType w:val="hybridMultilevel"/>
    <w:tmpl w:val="E07EC328"/>
    <w:lvl w:ilvl="0" w:tplc="6F4073A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0270B1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15369C7"/>
    <w:multiLevelType w:val="hybridMultilevel"/>
    <w:tmpl w:val="E15409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nsid w:val="63E45E08"/>
    <w:multiLevelType w:val="hybridMultilevel"/>
    <w:tmpl w:val="6F9AEE92"/>
    <w:lvl w:ilvl="0" w:tplc="3CCA91D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45E35BA"/>
    <w:multiLevelType w:val="hybridMultilevel"/>
    <w:tmpl w:val="75A23DB0"/>
    <w:lvl w:ilvl="0" w:tplc="0154651C">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53D2AC0"/>
    <w:multiLevelType w:val="hybridMultilevel"/>
    <w:tmpl w:val="B194E836"/>
    <w:lvl w:ilvl="0" w:tplc="A21ECE3A">
      <w:start w:val="1"/>
      <w:numFmt w:val="bullet"/>
      <w:lvlText w:val=""/>
      <w:lvlJc w:val="left"/>
      <w:pPr>
        <w:ind w:left="360" w:hanging="360"/>
      </w:pPr>
      <w:rPr>
        <w:rFonts w:ascii="Symbol" w:hAnsi="Symbol" w:hint="default"/>
        <w:sz w:val="22"/>
        <w:szCs w:val="22"/>
      </w:rPr>
    </w:lvl>
    <w:lvl w:ilvl="1" w:tplc="300A0003">
      <w:start w:val="1"/>
      <w:numFmt w:val="bullet"/>
      <w:lvlText w:val="o"/>
      <w:lvlJc w:val="left"/>
      <w:pPr>
        <w:ind w:left="1080" w:hanging="360"/>
      </w:pPr>
      <w:rPr>
        <w:rFonts w:ascii="Courier New" w:hAnsi="Courier New" w:cs="Courier New" w:hint="default"/>
      </w:rPr>
    </w:lvl>
    <w:lvl w:ilvl="2" w:tplc="07022020">
      <w:numFmt w:val="bullet"/>
      <w:lvlText w:val="·"/>
      <w:lvlJc w:val="left"/>
      <w:pPr>
        <w:ind w:left="1800" w:hanging="360"/>
      </w:pPr>
      <w:rPr>
        <w:rFonts w:ascii="Arial" w:eastAsia="SimSun" w:hAnsi="Arial" w:cs="Arial"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1">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7BE2850"/>
    <w:multiLevelType w:val="hybridMultilevel"/>
    <w:tmpl w:val="D3F643A2"/>
    <w:lvl w:ilvl="0" w:tplc="304E6734">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87A57AD"/>
    <w:multiLevelType w:val="hybridMultilevel"/>
    <w:tmpl w:val="63CAA6EA"/>
    <w:lvl w:ilvl="0" w:tplc="8646C168">
      <w:start w:val="1"/>
      <w:numFmt w:val="decimal"/>
      <w:lvlText w:val="37.%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D62F75"/>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5">
    <w:nsid w:val="6938542B"/>
    <w:multiLevelType w:val="hybridMultilevel"/>
    <w:tmpl w:val="D458DADE"/>
    <w:lvl w:ilvl="0" w:tplc="FD5662FC">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157">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A35481B"/>
    <w:multiLevelType w:val="hybridMultilevel"/>
    <w:tmpl w:val="EB8847CC"/>
    <w:lvl w:ilvl="0" w:tplc="05F8608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nsid w:val="6B090F03"/>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BF556D1"/>
    <w:multiLevelType w:val="hybridMultilevel"/>
    <w:tmpl w:val="CBEE02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1">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D8009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E155DB2"/>
    <w:multiLevelType w:val="hybridMultilevel"/>
    <w:tmpl w:val="113EBEAE"/>
    <w:lvl w:ilvl="0" w:tplc="8C2287F4">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E464AA1"/>
    <w:multiLevelType w:val="hybridMultilevel"/>
    <w:tmpl w:val="817020F4"/>
    <w:lvl w:ilvl="0" w:tplc="496C13D0">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E8C3642"/>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E8C487F"/>
    <w:multiLevelType w:val="hybridMultilevel"/>
    <w:tmpl w:val="5350842E"/>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F4925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03604CC"/>
    <w:multiLevelType w:val="hybridMultilevel"/>
    <w:tmpl w:val="BEB0F8CE"/>
    <w:lvl w:ilvl="0" w:tplc="389E7E1E">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04313D1"/>
    <w:multiLevelType w:val="hybridMultilevel"/>
    <w:tmpl w:val="4268E3E0"/>
    <w:lvl w:ilvl="0" w:tplc="4746BA94">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053696C"/>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1134119"/>
    <w:multiLevelType w:val="hybridMultilevel"/>
    <w:tmpl w:val="10561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4">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254517A"/>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5336B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5A86FA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6AB45CC"/>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1">
    <w:nsid w:val="76C826A1"/>
    <w:multiLevelType w:val="hybridMultilevel"/>
    <w:tmpl w:val="4D2C024A"/>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82">
    <w:nsid w:val="76ED234F"/>
    <w:multiLevelType w:val="hybridMultilevel"/>
    <w:tmpl w:val="FD5C6708"/>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3">
    <w:nsid w:val="784675F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8FC27AB"/>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964320B"/>
    <w:multiLevelType w:val="hybridMultilevel"/>
    <w:tmpl w:val="14D0E18C"/>
    <w:lvl w:ilvl="0" w:tplc="05F8608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6">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B8E58BF"/>
    <w:multiLevelType w:val="hybridMultilevel"/>
    <w:tmpl w:val="B8342CF6"/>
    <w:lvl w:ilvl="0" w:tplc="C930C90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90"/>
  </w:num>
  <w:num w:numId="3">
    <w:abstractNumId w:val="136"/>
  </w:num>
  <w:num w:numId="4">
    <w:abstractNumId w:val="106"/>
  </w:num>
  <w:num w:numId="5">
    <w:abstractNumId w:val="86"/>
  </w:num>
  <w:num w:numId="6">
    <w:abstractNumId w:val="97"/>
  </w:num>
  <w:num w:numId="7">
    <w:abstractNumId w:val="38"/>
  </w:num>
  <w:num w:numId="8">
    <w:abstractNumId w:val="64"/>
  </w:num>
  <w:num w:numId="9">
    <w:abstractNumId w:val="31"/>
  </w:num>
  <w:num w:numId="10">
    <w:abstractNumId w:val="168"/>
  </w:num>
  <w:num w:numId="11">
    <w:abstractNumId w:val="50"/>
  </w:num>
  <w:num w:numId="12">
    <w:abstractNumId w:val="56"/>
  </w:num>
  <w:num w:numId="13">
    <w:abstractNumId w:val="30"/>
  </w:num>
  <w:num w:numId="14">
    <w:abstractNumId w:val="152"/>
  </w:num>
  <w:num w:numId="15">
    <w:abstractNumId w:val="178"/>
  </w:num>
  <w:num w:numId="16">
    <w:abstractNumId w:val="112"/>
  </w:num>
  <w:num w:numId="17">
    <w:abstractNumId w:val="10"/>
  </w:num>
  <w:num w:numId="18">
    <w:abstractNumId w:val="46"/>
  </w:num>
  <w:num w:numId="19">
    <w:abstractNumId w:val="169"/>
  </w:num>
  <w:num w:numId="20">
    <w:abstractNumId w:val="65"/>
  </w:num>
  <w:num w:numId="21">
    <w:abstractNumId w:val="34"/>
  </w:num>
  <w:num w:numId="22">
    <w:abstractNumId w:val="21"/>
  </w:num>
  <w:num w:numId="23">
    <w:abstractNumId w:val="15"/>
  </w:num>
  <w:num w:numId="24">
    <w:abstractNumId w:val="6"/>
  </w:num>
  <w:num w:numId="25">
    <w:abstractNumId w:val="149"/>
  </w:num>
  <w:num w:numId="26">
    <w:abstractNumId w:val="170"/>
  </w:num>
  <w:num w:numId="27">
    <w:abstractNumId w:val="148"/>
  </w:num>
  <w:num w:numId="28">
    <w:abstractNumId w:val="125"/>
  </w:num>
  <w:num w:numId="29">
    <w:abstractNumId w:val="141"/>
  </w:num>
  <w:num w:numId="30">
    <w:abstractNumId w:val="116"/>
  </w:num>
  <w:num w:numId="31">
    <w:abstractNumId w:val="131"/>
  </w:num>
  <w:num w:numId="32">
    <w:abstractNumId w:val="146"/>
  </w:num>
  <w:num w:numId="33">
    <w:abstractNumId w:val="3"/>
  </w:num>
  <w:num w:numId="34">
    <w:abstractNumId w:val="164"/>
  </w:num>
  <w:num w:numId="35">
    <w:abstractNumId w:val="7"/>
  </w:num>
  <w:num w:numId="36">
    <w:abstractNumId w:val="145"/>
  </w:num>
  <w:num w:numId="37">
    <w:abstractNumId w:val="62"/>
  </w:num>
  <w:num w:numId="38">
    <w:abstractNumId w:val="183"/>
  </w:num>
  <w:num w:numId="39">
    <w:abstractNumId w:val="163"/>
  </w:num>
  <w:num w:numId="40">
    <w:abstractNumId w:val="137"/>
  </w:num>
  <w:num w:numId="41">
    <w:abstractNumId w:val="84"/>
  </w:num>
  <w:num w:numId="42">
    <w:abstractNumId w:val="155"/>
  </w:num>
  <w:num w:numId="43">
    <w:abstractNumId w:val="69"/>
  </w:num>
  <w:num w:numId="44">
    <w:abstractNumId w:val="18"/>
  </w:num>
  <w:num w:numId="45">
    <w:abstractNumId w:val="142"/>
  </w:num>
  <w:num w:numId="46">
    <w:abstractNumId w:val="5"/>
  </w:num>
  <w:num w:numId="47">
    <w:abstractNumId w:val="92"/>
  </w:num>
  <w:num w:numId="48">
    <w:abstractNumId w:val="16"/>
  </w:num>
  <w:num w:numId="49">
    <w:abstractNumId w:val="88"/>
  </w:num>
  <w:num w:numId="50">
    <w:abstractNumId w:val="176"/>
  </w:num>
  <w:num w:numId="51">
    <w:abstractNumId w:val="127"/>
  </w:num>
  <w:num w:numId="52">
    <w:abstractNumId w:val="139"/>
  </w:num>
  <w:num w:numId="53">
    <w:abstractNumId w:val="60"/>
  </w:num>
  <w:num w:numId="54">
    <w:abstractNumId w:val="23"/>
  </w:num>
  <w:num w:numId="55">
    <w:abstractNumId w:val="37"/>
  </w:num>
  <w:num w:numId="56">
    <w:abstractNumId w:val="0"/>
  </w:num>
  <w:num w:numId="57">
    <w:abstractNumId w:val="42"/>
  </w:num>
  <w:num w:numId="58">
    <w:abstractNumId w:val="44"/>
  </w:num>
  <w:num w:numId="59">
    <w:abstractNumId w:val="153"/>
  </w:num>
  <w:num w:numId="60">
    <w:abstractNumId w:val="165"/>
  </w:num>
  <w:num w:numId="61">
    <w:abstractNumId w:val="68"/>
  </w:num>
  <w:num w:numId="62">
    <w:abstractNumId w:val="166"/>
  </w:num>
  <w:num w:numId="63">
    <w:abstractNumId w:val="171"/>
  </w:num>
  <w:num w:numId="64">
    <w:abstractNumId w:val="12"/>
  </w:num>
  <w:num w:numId="65">
    <w:abstractNumId w:val="54"/>
  </w:num>
  <w:num w:numId="66">
    <w:abstractNumId w:val="89"/>
  </w:num>
  <w:num w:numId="67">
    <w:abstractNumId w:val="188"/>
  </w:num>
  <w:num w:numId="68">
    <w:abstractNumId w:val="143"/>
  </w:num>
  <w:num w:numId="69">
    <w:abstractNumId w:val="132"/>
  </w:num>
  <w:num w:numId="70">
    <w:abstractNumId w:val="11"/>
  </w:num>
  <w:num w:numId="71">
    <w:abstractNumId w:val="81"/>
  </w:num>
  <w:num w:numId="72">
    <w:abstractNumId w:val="17"/>
  </w:num>
  <w:num w:numId="73">
    <w:abstractNumId w:val="118"/>
  </w:num>
  <w:num w:numId="74">
    <w:abstractNumId w:val="156"/>
  </w:num>
  <w:num w:numId="75">
    <w:abstractNumId w:val="180"/>
  </w:num>
  <w:num w:numId="76">
    <w:abstractNumId w:val="111"/>
  </w:num>
  <w:num w:numId="77">
    <w:abstractNumId w:val="9"/>
  </w:num>
  <w:num w:numId="78">
    <w:abstractNumId w:val="104"/>
  </w:num>
  <w:num w:numId="79">
    <w:abstractNumId w:val="126"/>
  </w:num>
  <w:num w:numId="80">
    <w:abstractNumId w:val="25"/>
  </w:num>
  <w:num w:numId="81">
    <w:abstractNumId w:val="114"/>
  </w:num>
  <w:num w:numId="82">
    <w:abstractNumId w:val="76"/>
  </w:num>
  <w:num w:numId="83">
    <w:abstractNumId w:val="115"/>
  </w:num>
  <w:num w:numId="84">
    <w:abstractNumId w:val="135"/>
  </w:num>
  <w:num w:numId="85">
    <w:abstractNumId w:val="108"/>
  </w:num>
  <w:num w:numId="86">
    <w:abstractNumId w:val="184"/>
  </w:num>
  <w:num w:numId="87">
    <w:abstractNumId w:val="161"/>
  </w:num>
  <w:num w:numId="88">
    <w:abstractNumId w:val="58"/>
  </w:num>
  <w:num w:numId="89">
    <w:abstractNumId w:val="157"/>
  </w:num>
  <w:num w:numId="90">
    <w:abstractNumId w:val="1"/>
  </w:num>
  <w:num w:numId="91">
    <w:abstractNumId w:val="124"/>
  </w:num>
  <w:num w:numId="92">
    <w:abstractNumId w:val="79"/>
  </w:num>
  <w:num w:numId="93">
    <w:abstractNumId w:val="186"/>
  </w:num>
  <w:num w:numId="94">
    <w:abstractNumId w:val="128"/>
  </w:num>
  <w:num w:numId="95">
    <w:abstractNumId w:val="172"/>
  </w:num>
  <w:num w:numId="96">
    <w:abstractNumId w:val="33"/>
  </w:num>
  <w:num w:numId="97">
    <w:abstractNumId w:val="177"/>
  </w:num>
  <w:num w:numId="98">
    <w:abstractNumId w:val="113"/>
  </w:num>
  <w:num w:numId="99">
    <w:abstractNumId w:val="87"/>
  </w:num>
  <w:num w:numId="100">
    <w:abstractNumId w:val="36"/>
  </w:num>
  <w:num w:numId="101">
    <w:abstractNumId w:val="28"/>
  </w:num>
  <w:num w:numId="102">
    <w:abstractNumId w:val="179"/>
  </w:num>
  <w:num w:numId="103">
    <w:abstractNumId w:val="110"/>
  </w:num>
  <w:num w:numId="104">
    <w:abstractNumId w:val="120"/>
  </w:num>
  <w:num w:numId="105">
    <w:abstractNumId w:val="122"/>
  </w:num>
  <w:num w:numId="106">
    <w:abstractNumId w:val="107"/>
  </w:num>
  <w:num w:numId="107">
    <w:abstractNumId w:val="41"/>
  </w:num>
  <w:num w:numId="108">
    <w:abstractNumId w:val="53"/>
  </w:num>
  <w:num w:numId="109">
    <w:abstractNumId w:val="14"/>
  </w:num>
  <w:num w:numId="110">
    <w:abstractNumId w:val="119"/>
  </w:num>
  <w:num w:numId="111">
    <w:abstractNumId w:val="96"/>
  </w:num>
  <w:num w:numId="112">
    <w:abstractNumId w:val="47"/>
  </w:num>
  <w:num w:numId="113">
    <w:abstractNumId w:val="70"/>
  </w:num>
  <w:num w:numId="114">
    <w:abstractNumId w:val="174"/>
  </w:num>
  <w:num w:numId="115">
    <w:abstractNumId w:val="189"/>
  </w:num>
  <w:num w:numId="116">
    <w:abstractNumId w:val="51"/>
  </w:num>
  <w:num w:numId="117">
    <w:abstractNumId w:val="190"/>
  </w:num>
  <w:num w:numId="118">
    <w:abstractNumId w:val="74"/>
  </w:num>
  <w:num w:numId="119">
    <w:abstractNumId w:val="45"/>
  </w:num>
  <w:num w:numId="120">
    <w:abstractNumId w:val="22"/>
  </w:num>
  <w:num w:numId="121">
    <w:abstractNumId w:val="20"/>
  </w:num>
  <w:num w:numId="122">
    <w:abstractNumId w:val="134"/>
  </w:num>
  <w:num w:numId="123">
    <w:abstractNumId w:val="72"/>
  </w:num>
  <w:num w:numId="124">
    <w:abstractNumId w:val="59"/>
  </w:num>
  <w:num w:numId="125">
    <w:abstractNumId w:val="61"/>
  </w:num>
  <w:num w:numId="126">
    <w:abstractNumId w:val="105"/>
  </w:num>
  <w:num w:numId="127">
    <w:abstractNumId w:val="49"/>
  </w:num>
  <w:num w:numId="128">
    <w:abstractNumId w:val="73"/>
  </w:num>
  <w:num w:numId="129">
    <w:abstractNumId w:val="2"/>
  </w:num>
  <w:num w:numId="130">
    <w:abstractNumId w:val="151"/>
  </w:num>
  <w:num w:numId="131">
    <w:abstractNumId w:val="94"/>
  </w:num>
  <w:num w:numId="132">
    <w:abstractNumId w:val="187"/>
  </w:num>
  <w:num w:numId="133">
    <w:abstractNumId w:val="162"/>
  </w:num>
  <w:num w:numId="134">
    <w:abstractNumId w:val="77"/>
  </w:num>
  <w:num w:numId="135">
    <w:abstractNumId w:val="32"/>
  </w:num>
  <w:num w:numId="136">
    <w:abstractNumId w:val="100"/>
  </w:num>
  <w:num w:numId="137">
    <w:abstractNumId w:val="138"/>
  </w:num>
  <w:num w:numId="138">
    <w:abstractNumId w:val="82"/>
  </w:num>
  <w:num w:numId="139">
    <w:abstractNumId w:val="154"/>
  </w:num>
  <w:num w:numId="140">
    <w:abstractNumId w:val="103"/>
  </w:num>
  <w:num w:numId="141">
    <w:abstractNumId w:val="80"/>
  </w:num>
  <w:num w:numId="142">
    <w:abstractNumId w:val="8"/>
  </w:num>
  <w:num w:numId="143">
    <w:abstractNumId w:val="102"/>
  </w:num>
  <w:num w:numId="144">
    <w:abstractNumId w:val="24"/>
  </w:num>
  <w:num w:numId="145">
    <w:abstractNumId w:val="167"/>
  </w:num>
  <w:num w:numId="146">
    <w:abstractNumId w:val="117"/>
  </w:num>
  <w:num w:numId="147">
    <w:abstractNumId w:val="144"/>
  </w:num>
  <w:num w:numId="148">
    <w:abstractNumId w:val="67"/>
  </w:num>
  <w:num w:numId="149">
    <w:abstractNumId w:val="175"/>
  </w:num>
  <w:num w:numId="150">
    <w:abstractNumId w:val="57"/>
  </w:num>
  <w:num w:numId="151">
    <w:abstractNumId w:val="101"/>
  </w:num>
  <w:num w:numId="152">
    <w:abstractNumId w:val="93"/>
  </w:num>
  <w:num w:numId="1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9"/>
  </w:num>
  <w:num w:numId="155">
    <w:abstractNumId w:val="129"/>
  </w:num>
  <w:num w:numId="156">
    <w:abstractNumId w:val="13"/>
  </w:num>
  <w:num w:numId="157">
    <w:abstractNumId w:val="35"/>
  </w:num>
  <w:num w:numId="158">
    <w:abstractNumId w:val="83"/>
  </w:num>
  <w:num w:numId="159">
    <w:abstractNumId w:val="40"/>
  </w:num>
  <w:num w:numId="160">
    <w:abstractNumId w:val="19"/>
  </w:num>
  <w:num w:numId="161">
    <w:abstractNumId w:val="75"/>
  </w:num>
  <w:num w:numId="162">
    <w:abstractNumId w:val="181"/>
  </w:num>
  <w:num w:numId="163">
    <w:abstractNumId w:val="55"/>
  </w:num>
  <w:num w:numId="164">
    <w:abstractNumId w:val="78"/>
  </w:num>
  <w:num w:numId="165">
    <w:abstractNumId w:val="150"/>
  </w:num>
  <w:num w:numId="166">
    <w:abstractNumId w:val="4"/>
  </w:num>
  <w:num w:numId="167">
    <w:abstractNumId w:val="52"/>
  </w:num>
  <w:num w:numId="168">
    <w:abstractNumId w:val="182"/>
  </w:num>
  <w:num w:numId="169">
    <w:abstractNumId w:val="91"/>
  </w:num>
  <w:num w:numId="170">
    <w:abstractNumId w:val="29"/>
  </w:num>
  <w:num w:numId="171">
    <w:abstractNumId w:val="27"/>
  </w:num>
  <w:num w:numId="172">
    <w:abstractNumId w:val="98"/>
  </w:num>
  <w:num w:numId="173">
    <w:abstractNumId w:val="109"/>
  </w:num>
  <w:num w:numId="174">
    <w:abstractNumId w:val="147"/>
  </w:num>
  <w:num w:numId="175">
    <w:abstractNumId w:val="85"/>
  </w:num>
  <w:num w:numId="176">
    <w:abstractNumId w:val="123"/>
  </w:num>
  <w:num w:numId="177">
    <w:abstractNumId w:val="121"/>
  </w:num>
  <w:num w:numId="178">
    <w:abstractNumId w:val="160"/>
  </w:num>
  <w:num w:numId="179">
    <w:abstractNumId w:val="133"/>
  </w:num>
  <w:num w:numId="180">
    <w:abstractNumId w:val="173"/>
  </w:num>
  <w:num w:numId="181">
    <w:abstractNumId w:val="71"/>
  </w:num>
  <w:num w:numId="182">
    <w:abstractNumId w:val="158"/>
  </w:num>
  <w:num w:numId="183">
    <w:abstractNumId w:val="185"/>
  </w:num>
  <w:num w:numId="184">
    <w:abstractNumId w:val="43"/>
  </w:num>
  <w:num w:numId="185">
    <w:abstractNumId w:val="130"/>
  </w:num>
  <w:num w:numId="186">
    <w:abstractNumId w:val="63"/>
  </w:num>
  <w:num w:numId="187">
    <w:abstractNumId w:val="99"/>
  </w:num>
  <w:num w:numId="188">
    <w:abstractNumId w:val="140"/>
  </w:num>
  <w:num w:numId="189">
    <w:abstractNumId w:val="95"/>
  </w:num>
  <w:num w:numId="190">
    <w:abstractNumId w:val="48"/>
  </w:num>
  <w:num w:numId="191">
    <w:abstractNumId w:val="66"/>
  </w:num>
  <w:num w:numId="192">
    <w:abstractNumId w:val="39"/>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mentario BID">
    <w15:presenceInfo w15:providerId="None" w15:userId="Comentario BID"/>
  </w15:person>
  <w15:person w15:author="Comentario">
    <w15:presenceInfo w15:providerId="None" w15:userId="Coment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F37"/>
    <w:rsid w:val="00026C0C"/>
    <w:rsid w:val="00032F97"/>
    <w:rsid w:val="00046D61"/>
    <w:rsid w:val="000520A6"/>
    <w:rsid w:val="00074333"/>
    <w:rsid w:val="0007692C"/>
    <w:rsid w:val="00091236"/>
    <w:rsid w:val="00092EDC"/>
    <w:rsid w:val="00097734"/>
    <w:rsid w:val="000A023D"/>
    <w:rsid w:val="000A35D8"/>
    <w:rsid w:val="000A4863"/>
    <w:rsid w:val="000A538E"/>
    <w:rsid w:val="000A7276"/>
    <w:rsid w:val="000B48DF"/>
    <w:rsid w:val="000B50AB"/>
    <w:rsid w:val="000E34A1"/>
    <w:rsid w:val="000E382E"/>
    <w:rsid w:val="000E77AE"/>
    <w:rsid w:val="000F0118"/>
    <w:rsid w:val="00114D54"/>
    <w:rsid w:val="001170DC"/>
    <w:rsid w:val="00125030"/>
    <w:rsid w:val="0012577E"/>
    <w:rsid w:val="00135456"/>
    <w:rsid w:val="00181265"/>
    <w:rsid w:val="00192EAC"/>
    <w:rsid w:val="00194733"/>
    <w:rsid w:val="00194C18"/>
    <w:rsid w:val="00196FF4"/>
    <w:rsid w:val="001A397A"/>
    <w:rsid w:val="001C4052"/>
    <w:rsid w:val="001F1072"/>
    <w:rsid w:val="001F517D"/>
    <w:rsid w:val="0020416E"/>
    <w:rsid w:val="002065D8"/>
    <w:rsid w:val="00210D5E"/>
    <w:rsid w:val="00215E50"/>
    <w:rsid w:val="00220C58"/>
    <w:rsid w:val="00247463"/>
    <w:rsid w:val="002606AE"/>
    <w:rsid w:val="00266AC5"/>
    <w:rsid w:val="00271E6E"/>
    <w:rsid w:val="002745EA"/>
    <w:rsid w:val="00283F95"/>
    <w:rsid w:val="00286A34"/>
    <w:rsid w:val="00291B0C"/>
    <w:rsid w:val="00291F91"/>
    <w:rsid w:val="002B3A90"/>
    <w:rsid w:val="002B3F56"/>
    <w:rsid w:val="002B4578"/>
    <w:rsid w:val="002B7019"/>
    <w:rsid w:val="002B76B9"/>
    <w:rsid w:val="002C2D2A"/>
    <w:rsid w:val="002D086E"/>
    <w:rsid w:val="002D20DC"/>
    <w:rsid w:val="002D6413"/>
    <w:rsid w:val="00327524"/>
    <w:rsid w:val="003276AD"/>
    <w:rsid w:val="003314D6"/>
    <w:rsid w:val="00337548"/>
    <w:rsid w:val="00353C58"/>
    <w:rsid w:val="00360D2E"/>
    <w:rsid w:val="00371091"/>
    <w:rsid w:val="0037353E"/>
    <w:rsid w:val="0037365F"/>
    <w:rsid w:val="003901F3"/>
    <w:rsid w:val="0039367D"/>
    <w:rsid w:val="00393949"/>
    <w:rsid w:val="00395330"/>
    <w:rsid w:val="003955E7"/>
    <w:rsid w:val="003B148D"/>
    <w:rsid w:val="003B4D3E"/>
    <w:rsid w:val="003C2F78"/>
    <w:rsid w:val="003D127C"/>
    <w:rsid w:val="003F3A66"/>
    <w:rsid w:val="004022FD"/>
    <w:rsid w:val="00407318"/>
    <w:rsid w:val="0041260B"/>
    <w:rsid w:val="004130D3"/>
    <w:rsid w:val="004249BE"/>
    <w:rsid w:val="004439D5"/>
    <w:rsid w:val="0045374C"/>
    <w:rsid w:val="00465610"/>
    <w:rsid w:val="004673B0"/>
    <w:rsid w:val="0047264C"/>
    <w:rsid w:val="00490E99"/>
    <w:rsid w:val="004925C8"/>
    <w:rsid w:val="004A02EC"/>
    <w:rsid w:val="004B48D5"/>
    <w:rsid w:val="004C4277"/>
    <w:rsid w:val="004E5676"/>
    <w:rsid w:val="004E74A7"/>
    <w:rsid w:val="005041AB"/>
    <w:rsid w:val="005046AD"/>
    <w:rsid w:val="00516C35"/>
    <w:rsid w:val="00520B16"/>
    <w:rsid w:val="00520EF8"/>
    <w:rsid w:val="0052140E"/>
    <w:rsid w:val="00531633"/>
    <w:rsid w:val="00545F3C"/>
    <w:rsid w:val="00561FCE"/>
    <w:rsid w:val="005669DB"/>
    <w:rsid w:val="005700B6"/>
    <w:rsid w:val="00582784"/>
    <w:rsid w:val="00583FFF"/>
    <w:rsid w:val="00597765"/>
    <w:rsid w:val="005A2814"/>
    <w:rsid w:val="005B3305"/>
    <w:rsid w:val="005C1673"/>
    <w:rsid w:val="005C16B4"/>
    <w:rsid w:val="005C3F97"/>
    <w:rsid w:val="005D26DF"/>
    <w:rsid w:val="005E64A9"/>
    <w:rsid w:val="005E6714"/>
    <w:rsid w:val="00602DFA"/>
    <w:rsid w:val="00612C3D"/>
    <w:rsid w:val="00612ECA"/>
    <w:rsid w:val="00625F5A"/>
    <w:rsid w:val="006300E7"/>
    <w:rsid w:val="00631A9F"/>
    <w:rsid w:val="00632899"/>
    <w:rsid w:val="00644CD0"/>
    <w:rsid w:val="00645540"/>
    <w:rsid w:val="0065474F"/>
    <w:rsid w:val="00673369"/>
    <w:rsid w:val="00693F73"/>
    <w:rsid w:val="006B2184"/>
    <w:rsid w:val="006C52BA"/>
    <w:rsid w:val="006D2DA2"/>
    <w:rsid w:val="006D6925"/>
    <w:rsid w:val="006D69F5"/>
    <w:rsid w:val="006E5E14"/>
    <w:rsid w:val="006F50E5"/>
    <w:rsid w:val="00701772"/>
    <w:rsid w:val="007075B3"/>
    <w:rsid w:val="0071127F"/>
    <w:rsid w:val="007227F4"/>
    <w:rsid w:val="00745DA5"/>
    <w:rsid w:val="00747B47"/>
    <w:rsid w:val="007575A7"/>
    <w:rsid w:val="00760013"/>
    <w:rsid w:val="00760C08"/>
    <w:rsid w:val="00767ECD"/>
    <w:rsid w:val="00774E11"/>
    <w:rsid w:val="00783C9C"/>
    <w:rsid w:val="00786FCD"/>
    <w:rsid w:val="007954C7"/>
    <w:rsid w:val="00797A5C"/>
    <w:rsid w:val="007A1B81"/>
    <w:rsid w:val="007A3F4C"/>
    <w:rsid w:val="007A64E8"/>
    <w:rsid w:val="007B020B"/>
    <w:rsid w:val="007B4CC6"/>
    <w:rsid w:val="007C164C"/>
    <w:rsid w:val="007D701C"/>
    <w:rsid w:val="007D7CD4"/>
    <w:rsid w:val="007E1D39"/>
    <w:rsid w:val="00807437"/>
    <w:rsid w:val="00813E3A"/>
    <w:rsid w:val="00845A4F"/>
    <w:rsid w:val="00845C5E"/>
    <w:rsid w:val="00847214"/>
    <w:rsid w:val="00855B7F"/>
    <w:rsid w:val="008562EC"/>
    <w:rsid w:val="00861A96"/>
    <w:rsid w:val="0086472F"/>
    <w:rsid w:val="00866A81"/>
    <w:rsid w:val="00887EFB"/>
    <w:rsid w:val="008A7AE1"/>
    <w:rsid w:val="008B0CA2"/>
    <w:rsid w:val="008B47A4"/>
    <w:rsid w:val="008B597C"/>
    <w:rsid w:val="008C3635"/>
    <w:rsid w:val="008C7E2A"/>
    <w:rsid w:val="008D1575"/>
    <w:rsid w:val="008D68B4"/>
    <w:rsid w:val="008D7C85"/>
    <w:rsid w:val="008E0124"/>
    <w:rsid w:val="008F0772"/>
    <w:rsid w:val="008F1505"/>
    <w:rsid w:val="009073D3"/>
    <w:rsid w:val="009116DE"/>
    <w:rsid w:val="009130CF"/>
    <w:rsid w:val="00923D61"/>
    <w:rsid w:val="009244A0"/>
    <w:rsid w:val="00941A80"/>
    <w:rsid w:val="00953F27"/>
    <w:rsid w:val="00960920"/>
    <w:rsid w:val="00974299"/>
    <w:rsid w:val="0097507B"/>
    <w:rsid w:val="0097639F"/>
    <w:rsid w:val="0098611A"/>
    <w:rsid w:val="009A0CF0"/>
    <w:rsid w:val="009A6286"/>
    <w:rsid w:val="009B57B9"/>
    <w:rsid w:val="009C1DBA"/>
    <w:rsid w:val="009C2C47"/>
    <w:rsid w:val="009C4F73"/>
    <w:rsid w:val="009C7F37"/>
    <w:rsid w:val="009D1B4D"/>
    <w:rsid w:val="009F2800"/>
    <w:rsid w:val="009F5F02"/>
    <w:rsid w:val="00A07175"/>
    <w:rsid w:val="00A11995"/>
    <w:rsid w:val="00A2752F"/>
    <w:rsid w:val="00A327DE"/>
    <w:rsid w:val="00A42F4F"/>
    <w:rsid w:val="00A47E15"/>
    <w:rsid w:val="00A53167"/>
    <w:rsid w:val="00A63816"/>
    <w:rsid w:val="00A73FF9"/>
    <w:rsid w:val="00A82B02"/>
    <w:rsid w:val="00A871AB"/>
    <w:rsid w:val="00A942EF"/>
    <w:rsid w:val="00A973C4"/>
    <w:rsid w:val="00AA2F96"/>
    <w:rsid w:val="00AB78CC"/>
    <w:rsid w:val="00AD21AB"/>
    <w:rsid w:val="00AD6DDE"/>
    <w:rsid w:val="00AF0EA1"/>
    <w:rsid w:val="00AF2370"/>
    <w:rsid w:val="00B028D2"/>
    <w:rsid w:val="00B15DE9"/>
    <w:rsid w:val="00B34CB7"/>
    <w:rsid w:val="00B40F61"/>
    <w:rsid w:val="00B517B8"/>
    <w:rsid w:val="00B55273"/>
    <w:rsid w:val="00B56FC5"/>
    <w:rsid w:val="00B64DE2"/>
    <w:rsid w:val="00B660D6"/>
    <w:rsid w:val="00B719F8"/>
    <w:rsid w:val="00B779F7"/>
    <w:rsid w:val="00B8048A"/>
    <w:rsid w:val="00B810AE"/>
    <w:rsid w:val="00B828EE"/>
    <w:rsid w:val="00BA4852"/>
    <w:rsid w:val="00BA6B77"/>
    <w:rsid w:val="00BB4E2D"/>
    <w:rsid w:val="00BC5524"/>
    <w:rsid w:val="00BD0559"/>
    <w:rsid w:val="00BE5939"/>
    <w:rsid w:val="00BF6164"/>
    <w:rsid w:val="00C07BED"/>
    <w:rsid w:val="00C07CF3"/>
    <w:rsid w:val="00C17D77"/>
    <w:rsid w:val="00C21679"/>
    <w:rsid w:val="00C455DA"/>
    <w:rsid w:val="00C52693"/>
    <w:rsid w:val="00C70741"/>
    <w:rsid w:val="00C73F3D"/>
    <w:rsid w:val="00C8087E"/>
    <w:rsid w:val="00C85F81"/>
    <w:rsid w:val="00C86976"/>
    <w:rsid w:val="00CB05E7"/>
    <w:rsid w:val="00CB1688"/>
    <w:rsid w:val="00CB7516"/>
    <w:rsid w:val="00CC211B"/>
    <w:rsid w:val="00CD2CD3"/>
    <w:rsid w:val="00CD5249"/>
    <w:rsid w:val="00CE2426"/>
    <w:rsid w:val="00CF75E9"/>
    <w:rsid w:val="00D251F0"/>
    <w:rsid w:val="00D339C0"/>
    <w:rsid w:val="00D33CA1"/>
    <w:rsid w:val="00D33DA9"/>
    <w:rsid w:val="00D44F9A"/>
    <w:rsid w:val="00D509C4"/>
    <w:rsid w:val="00D521DC"/>
    <w:rsid w:val="00D566AB"/>
    <w:rsid w:val="00D60805"/>
    <w:rsid w:val="00D71ED4"/>
    <w:rsid w:val="00D737F3"/>
    <w:rsid w:val="00D839B3"/>
    <w:rsid w:val="00DA66DF"/>
    <w:rsid w:val="00DA727C"/>
    <w:rsid w:val="00DB2AD5"/>
    <w:rsid w:val="00DB52B7"/>
    <w:rsid w:val="00DC14A9"/>
    <w:rsid w:val="00DC5442"/>
    <w:rsid w:val="00DD559B"/>
    <w:rsid w:val="00DE2390"/>
    <w:rsid w:val="00DF03BF"/>
    <w:rsid w:val="00E02EEE"/>
    <w:rsid w:val="00E12BE2"/>
    <w:rsid w:val="00E334C2"/>
    <w:rsid w:val="00E348F8"/>
    <w:rsid w:val="00E35116"/>
    <w:rsid w:val="00E41467"/>
    <w:rsid w:val="00E51AC1"/>
    <w:rsid w:val="00E53E86"/>
    <w:rsid w:val="00E53F68"/>
    <w:rsid w:val="00E82D84"/>
    <w:rsid w:val="00E936FF"/>
    <w:rsid w:val="00E971BA"/>
    <w:rsid w:val="00EA5019"/>
    <w:rsid w:val="00EB19E6"/>
    <w:rsid w:val="00EB57B7"/>
    <w:rsid w:val="00EC5840"/>
    <w:rsid w:val="00ED45B9"/>
    <w:rsid w:val="00EE4C52"/>
    <w:rsid w:val="00EF3681"/>
    <w:rsid w:val="00EF50AC"/>
    <w:rsid w:val="00F0000F"/>
    <w:rsid w:val="00F01A8C"/>
    <w:rsid w:val="00F0265F"/>
    <w:rsid w:val="00F13BE6"/>
    <w:rsid w:val="00F33372"/>
    <w:rsid w:val="00F3397B"/>
    <w:rsid w:val="00F37022"/>
    <w:rsid w:val="00F37DFC"/>
    <w:rsid w:val="00F523CD"/>
    <w:rsid w:val="00F65412"/>
    <w:rsid w:val="00F66B84"/>
    <w:rsid w:val="00F92510"/>
    <w:rsid w:val="00F9398A"/>
    <w:rsid w:val="00FA4409"/>
    <w:rsid w:val="00FB799E"/>
    <w:rsid w:val="00FC2CED"/>
    <w:rsid w:val="00FC2F73"/>
    <w:rsid w:val="00FD31A5"/>
    <w:rsid w:val="00FD4B48"/>
    <w:rsid w:val="00FD525E"/>
    <w:rsid w:val="00FE3033"/>
    <w:rsid w:val="00FE6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2BB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7365F"/>
    <w:pPr>
      <w:keepNext/>
      <w:keepLines/>
      <w:spacing w:before="200" w:after="0"/>
      <w:outlineLvl w:val="4"/>
    </w:pPr>
    <w:rPr>
      <w:rFonts w:asciiTheme="majorHAnsi" w:eastAsiaTheme="majorEastAsia" w:hAnsiTheme="majorHAnsi" w:cstheme="majorBidi"/>
      <w:color w:val="243F60" w:themeColor="accent1" w:themeShade="7F"/>
      <w:lang w:val="es-EC"/>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Lista vistosa - Énfasis 11,Texto,List Paragraph1,tEXTO,Titulo 2,AATITULO,Subtitulo1,INDICE,Capítulo,cuadro ghf1,Lista multicolor - Énfasis 11,Párrafo de lista2,Párrafo de lista1"/>
    <w:basedOn w:val="Normal"/>
    <w:link w:val="PrrafodelistaCar"/>
    <w:uiPriority w:val="34"/>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semiHidden/>
    <w:unhideWhenUsed/>
    <w:rsid w:val="009B57B9"/>
    <w:pPr>
      <w:spacing w:after="120"/>
      <w:ind w:left="360"/>
    </w:pPr>
  </w:style>
  <w:style w:type="character" w:customStyle="1" w:styleId="SangradetextonormalCar">
    <w:name w:val="Sangría de texto normal Car"/>
    <w:basedOn w:val="Fuentedeprrafopredeter"/>
    <w:link w:val="Sangradetextonormal"/>
    <w:semiHidden/>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character" w:styleId="Refdecomentario">
    <w:name w:val="annotation reference"/>
    <w:basedOn w:val="Fuentedeprrafopredeter"/>
    <w:unhideWhenUsed/>
    <w:rsid w:val="004E5676"/>
    <w:rPr>
      <w:sz w:val="16"/>
      <w:szCs w:val="16"/>
    </w:rPr>
  </w:style>
  <w:style w:type="paragraph" w:styleId="Asuntodelcomentario">
    <w:name w:val="annotation subject"/>
    <w:basedOn w:val="Textocomentario"/>
    <w:next w:val="Textocomentario"/>
    <w:link w:val="AsuntodelcomentarioCar"/>
    <w:uiPriority w:val="99"/>
    <w:semiHidden/>
    <w:unhideWhenUsed/>
    <w:rsid w:val="004E5676"/>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4E5676"/>
    <w:rPr>
      <w:rFonts w:ascii="Times New Roman" w:eastAsia="Times New Roman" w:hAnsi="Times New Roman" w:cs="Times New Roman"/>
      <w:b/>
      <w:bCs/>
      <w:sz w:val="20"/>
      <w:szCs w:val="20"/>
    </w:rPr>
  </w:style>
  <w:style w:type="character" w:customStyle="1" w:styleId="PrrafodelistaCar">
    <w:name w:val="Párrafo de lista Car"/>
    <w:aliases w:val="TIT 2 IND Car,Lista vistosa - Énfasis 11 Car,Texto Car,List Paragraph1 Car,tEXTO Car,Titulo 2 Car,AATITULO Car,Subtitulo1 Car,INDICE Car,Capítulo Car,cuadro ghf1 Car,Lista multicolor - Énfasis 11 Car,Párrafo de lista2 Car"/>
    <w:link w:val="Prrafodelista"/>
    <w:uiPriority w:val="34"/>
    <w:rsid w:val="00ED45B9"/>
  </w:style>
  <w:style w:type="character" w:customStyle="1" w:styleId="Ttulo5Car">
    <w:name w:val="Título 5 Car"/>
    <w:basedOn w:val="Fuentedeprrafopredeter"/>
    <w:link w:val="Ttulo5"/>
    <w:uiPriority w:val="9"/>
    <w:rsid w:val="0037365F"/>
    <w:rPr>
      <w:rFonts w:asciiTheme="majorHAnsi" w:eastAsiaTheme="majorEastAsia" w:hAnsiTheme="majorHAnsi" w:cstheme="majorBidi"/>
      <w:color w:val="243F60" w:themeColor="accent1" w:themeShade="7F"/>
      <w:lang w:val="es-EC"/>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37365F"/>
    <w:rPr>
      <w:rFonts w:ascii="Arial" w:hAnsi="Arial" w:cs="Arial" w:hint="default"/>
      <w:noProof w:val="0"/>
      <w:sz w:val="22"/>
      <w:lang w:val="es-MX" w:eastAsia="es-ES" w:bidi="ar-SA"/>
    </w:rPr>
  </w:style>
  <w:style w:type="paragraph" w:customStyle="1" w:styleId="Standard">
    <w:name w:val="Standard"/>
    <w:rsid w:val="0037365F"/>
    <w:pPr>
      <w:widowControl w:val="0"/>
      <w:suppressAutoHyphens/>
      <w:autoSpaceDN w:val="0"/>
      <w:spacing w:after="0" w:line="240" w:lineRule="auto"/>
      <w:textAlignment w:val="baseline"/>
    </w:pPr>
    <w:rPr>
      <w:rFonts w:ascii="Times New Roman" w:eastAsia="SimSun" w:hAnsi="Times New Roman" w:cs="Mangal"/>
      <w:kern w:val="3"/>
      <w:sz w:val="24"/>
      <w:szCs w:val="24"/>
      <w:lang w:val="es-EC" w:eastAsia="zh-CN" w:bidi="hi-IN"/>
    </w:rPr>
  </w:style>
  <w:style w:type="paragraph" w:customStyle="1" w:styleId="western">
    <w:name w:val="western"/>
    <w:basedOn w:val="Normal"/>
    <w:rsid w:val="0037365F"/>
    <w:pPr>
      <w:spacing w:before="100" w:beforeAutospacing="1" w:after="119" w:line="240" w:lineRule="auto"/>
    </w:pPr>
    <w:rPr>
      <w:rFonts w:ascii="Times New Roman" w:eastAsia="Times New Roman" w:hAnsi="Times New Roman" w:cs="Times New Roman"/>
      <w:color w:val="000000"/>
      <w:sz w:val="24"/>
      <w:szCs w:val="24"/>
      <w:lang w:val="es-EC" w:eastAsia="es-EC"/>
    </w:rPr>
  </w:style>
  <w:style w:type="paragraph" w:customStyle="1" w:styleId="Estilo1">
    <w:name w:val="Estilo1"/>
    <w:basedOn w:val="Normal"/>
    <w:rsid w:val="0037365F"/>
    <w:pPr>
      <w:tabs>
        <w:tab w:val="left" w:pos="-720"/>
      </w:tabs>
      <w:suppressAutoHyphens/>
      <w:spacing w:after="0" w:line="240" w:lineRule="auto"/>
      <w:jc w:val="both"/>
    </w:pPr>
    <w:rPr>
      <w:rFonts w:ascii="Arial" w:eastAsia="Times New Roman" w:hAnsi="Arial" w:cs="Times New Roman"/>
      <w:spacing w:val="-3"/>
      <w:sz w:val="24"/>
      <w:szCs w:val="20"/>
      <w:lang w:val="es-EC" w:eastAsia="es-ES"/>
    </w:rPr>
  </w:style>
  <w:style w:type="character" w:styleId="Hipervnculovisitado">
    <w:name w:val="FollowedHyperlink"/>
    <w:basedOn w:val="Fuentedeprrafopredeter"/>
    <w:uiPriority w:val="99"/>
    <w:semiHidden/>
    <w:unhideWhenUsed/>
    <w:rsid w:val="000A35D8"/>
    <w:rPr>
      <w:color w:val="800080" w:themeColor="followedHyperlink"/>
      <w:u w:val="single"/>
    </w:rPr>
  </w:style>
  <w:style w:type="paragraph" w:styleId="Revisin">
    <w:name w:val="Revision"/>
    <w:hidden/>
    <w:uiPriority w:val="99"/>
    <w:semiHidden/>
    <w:rsid w:val="00F9398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7365F"/>
    <w:pPr>
      <w:keepNext/>
      <w:keepLines/>
      <w:spacing w:before="200" w:after="0"/>
      <w:outlineLvl w:val="4"/>
    </w:pPr>
    <w:rPr>
      <w:rFonts w:asciiTheme="majorHAnsi" w:eastAsiaTheme="majorEastAsia" w:hAnsiTheme="majorHAnsi" w:cstheme="majorBidi"/>
      <w:color w:val="243F60" w:themeColor="accent1" w:themeShade="7F"/>
      <w:lang w:val="es-EC"/>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Lista vistosa - Énfasis 11,Texto,List Paragraph1,tEXTO,Titulo 2,AATITULO,Subtitulo1,INDICE,Capítulo,cuadro ghf1,Lista multicolor - Énfasis 11,Párrafo de lista2,Párrafo de lista1"/>
    <w:basedOn w:val="Normal"/>
    <w:link w:val="PrrafodelistaCar"/>
    <w:uiPriority w:val="34"/>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semiHidden/>
    <w:unhideWhenUsed/>
    <w:rsid w:val="009B57B9"/>
    <w:pPr>
      <w:spacing w:after="120"/>
      <w:ind w:left="360"/>
    </w:pPr>
  </w:style>
  <w:style w:type="character" w:customStyle="1" w:styleId="SangradetextonormalCar">
    <w:name w:val="Sangría de texto normal Car"/>
    <w:basedOn w:val="Fuentedeprrafopredeter"/>
    <w:link w:val="Sangradetextonormal"/>
    <w:semiHidden/>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character" w:styleId="Refdecomentario">
    <w:name w:val="annotation reference"/>
    <w:basedOn w:val="Fuentedeprrafopredeter"/>
    <w:unhideWhenUsed/>
    <w:rsid w:val="004E5676"/>
    <w:rPr>
      <w:sz w:val="16"/>
      <w:szCs w:val="16"/>
    </w:rPr>
  </w:style>
  <w:style w:type="paragraph" w:styleId="Asuntodelcomentario">
    <w:name w:val="annotation subject"/>
    <w:basedOn w:val="Textocomentario"/>
    <w:next w:val="Textocomentario"/>
    <w:link w:val="AsuntodelcomentarioCar"/>
    <w:uiPriority w:val="99"/>
    <w:semiHidden/>
    <w:unhideWhenUsed/>
    <w:rsid w:val="004E5676"/>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4E5676"/>
    <w:rPr>
      <w:rFonts w:ascii="Times New Roman" w:eastAsia="Times New Roman" w:hAnsi="Times New Roman" w:cs="Times New Roman"/>
      <w:b/>
      <w:bCs/>
      <w:sz w:val="20"/>
      <w:szCs w:val="20"/>
    </w:rPr>
  </w:style>
  <w:style w:type="character" w:customStyle="1" w:styleId="PrrafodelistaCar">
    <w:name w:val="Párrafo de lista Car"/>
    <w:aliases w:val="TIT 2 IND Car,Lista vistosa - Énfasis 11 Car,Texto Car,List Paragraph1 Car,tEXTO Car,Titulo 2 Car,AATITULO Car,Subtitulo1 Car,INDICE Car,Capítulo Car,cuadro ghf1 Car,Lista multicolor - Énfasis 11 Car,Párrafo de lista2 Car"/>
    <w:link w:val="Prrafodelista"/>
    <w:uiPriority w:val="34"/>
    <w:rsid w:val="00ED45B9"/>
  </w:style>
  <w:style w:type="character" w:customStyle="1" w:styleId="Ttulo5Car">
    <w:name w:val="Título 5 Car"/>
    <w:basedOn w:val="Fuentedeprrafopredeter"/>
    <w:link w:val="Ttulo5"/>
    <w:uiPriority w:val="9"/>
    <w:rsid w:val="0037365F"/>
    <w:rPr>
      <w:rFonts w:asciiTheme="majorHAnsi" w:eastAsiaTheme="majorEastAsia" w:hAnsiTheme="majorHAnsi" w:cstheme="majorBidi"/>
      <w:color w:val="243F60" w:themeColor="accent1" w:themeShade="7F"/>
      <w:lang w:val="es-EC"/>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37365F"/>
    <w:rPr>
      <w:rFonts w:ascii="Arial" w:hAnsi="Arial" w:cs="Arial" w:hint="default"/>
      <w:noProof w:val="0"/>
      <w:sz w:val="22"/>
      <w:lang w:val="es-MX" w:eastAsia="es-ES" w:bidi="ar-SA"/>
    </w:rPr>
  </w:style>
  <w:style w:type="paragraph" w:customStyle="1" w:styleId="Standard">
    <w:name w:val="Standard"/>
    <w:rsid w:val="0037365F"/>
    <w:pPr>
      <w:widowControl w:val="0"/>
      <w:suppressAutoHyphens/>
      <w:autoSpaceDN w:val="0"/>
      <w:spacing w:after="0" w:line="240" w:lineRule="auto"/>
      <w:textAlignment w:val="baseline"/>
    </w:pPr>
    <w:rPr>
      <w:rFonts w:ascii="Times New Roman" w:eastAsia="SimSun" w:hAnsi="Times New Roman" w:cs="Mangal"/>
      <w:kern w:val="3"/>
      <w:sz w:val="24"/>
      <w:szCs w:val="24"/>
      <w:lang w:val="es-EC" w:eastAsia="zh-CN" w:bidi="hi-IN"/>
    </w:rPr>
  </w:style>
  <w:style w:type="paragraph" w:customStyle="1" w:styleId="western">
    <w:name w:val="western"/>
    <w:basedOn w:val="Normal"/>
    <w:rsid w:val="0037365F"/>
    <w:pPr>
      <w:spacing w:before="100" w:beforeAutospacing="1" w:after="119" w:line="240" w:lineRule="auto"/>
    </w:pPr>
    <w:rPr>
      <w:rFonts w:ascii="Times New Roman" w:eastAsia="Times New Roman" w:hAnsi="Times New Roman" w:cs="Times New Roman"/>
      <w:color w:val="000000"/>
      <w:sz w:val="24"/>
      <w:szCs w:val="24"/>
      <w:lang w:val="es-EC" w:eastAsia="es-EC"/>
    </w:rPr>
  </w:style>
  <w:style w:type="paragraph" w:customStyle="1" w:styleId="Estilo1">
    <w:name w:val="Estilo1"/>
    <w:basedOn w:val="Normal"/>
    <w:rsid w:val="0037365F"/>
    <w:pPr>
      <w:tabs>
        <w:tab w:val="left" w:pos="-720"/>
      </w:tabs>
      <w:suppressAutoHyphens/>
      <w:spacing w:after="0" w:line="240" w:lineRule="auto"/>
      <w:jc w:val="both"/>
    </w:pPr>
    <w:rPr>
      <w:rFonts w:ascii="Arial" w:eastAsia="Times New Roman" w:hAnsi="Arial" w:cs="Times New Roman"/>
      <w:spacing w:val="-3"/>
      <w:sz w:val="24"/>
      <w:szCs w:val="20"/>
      <w:lang w:val="es-EC" w:eastAsia="es-ES"/>
    </w:rPr>
  </w:style>
  <w:style w:type="character" w:styleId="Hipervnculovisitado">
    <w:name w:val="FollowedHyperlink"/>
    <w:basedOn w:val="Fuentedeprrafopredeter"/>
    <w:uiPriority w:val="99"/>
    <w:semiHidden/>
    <w:unhideWhenUsed/>
    <w:rsid w:val="000A35D8"/>
    <w:rPr>
      <w:color w:val="800080" w:themeColor="followedHyperlink"/>
      <w:u w:val="single"/>
    </w:rPr>
  </w:style>
  <w:style w:type="paragraph" w:styleId="Revisin">
    <w:name w:val="Revision"/>
    <w:hidden/>
    <w:uiPriority w:val="99"/>
    <w:semiHidden/>
    <w:rsid w:val="00F939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06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9.xml"/><Relationship Id="rId55"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yperlink" Target="mailto:procesosadquisicion@inmobiliar.gob.ec" TargetMode="External"/><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mailto:Correo:%20%20procesosadquisicion@inmobiliar.gob.e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inmobiliar.gob.ec/adquisiciones/" TargetMode="Externa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inmobiliar.gob.ec/adquisiciones/"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11.xml"/><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2E5AD-A19F-4297-976A-20BEE3AE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129</Pages>
  <Words>38785</Words>
  <Characters>213319</Characters>
  <Application>Microsoft Office Word</Application>
  <DocSecurity>0</DocSecurity>
  <Lines>1777</Lines>
  <Paragraphs>503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251601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JOSE PEÑAFIEL</cp:lastModifiedBy>
  <cp:revision>5</cp:revision>
  <cp:lastPrinted>2019-12-21T01:35:00Z</cp:lastPrinted>
  <dcterms:created xsi:type="dcterms:W3CDTF">2020-01-03T19:52:00Z</dcterms:created>
  <dcterms:modified xsi:type="dcterms:W3CDTF">2020-01-04T20:44:00Z</dcterms:modified>
</cp:coreProperties>
</file>